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Content>
        <w:p w14:paraId="35345DB0" w14:textId="77777777" w:rsidR="007E5E36" w:rsidRDefault="007E5E36" w:rsidP="00D6735A"/>
        <w:p w14:paraId="34FB052D" w14:textId="77777777" w:rsidR="00D6735A" w:rsidRDefault="00D6735A" w:rsidP="00D6735A"/>
        <w:p w14:paraId="1D0259D4" w14:textId="77777777" w:rsidR="00D6735A" w:rsidRDefault="00D6735A" w:rsidP="00D6735A"/>
        <w:p w14:paraId="7E3CE29E" w14:textId="77777777" w:rsidR="007E5E36" w:rsidRDefault="007E5E36"/>
        <w:p w14:paraId="00CEC7FB" w14:textId="78877D19" w:rsidR="000B2B96" w:rsidRPr="00E445F4" w:rsidRDefault="00637A40" w:rsidP="00E218AC">
          <w:pPr>
            <w:rPr>
              <w:color w:val="000000" w:themeColor="text1"/>
              <w:sz w:val="52"/>
              <w:szCs w:val="52"/>
              <w:lang w:val="en-CA"/>
            </w:rPr>
          </w:pPr>
          <w:del w:id="0" w:author="Cristy Nurse" w:date="2023-04-03T14:18:00Z">
            <w:r w:rsidRPr="00637A40" w:rsidDel="00571E51">
              <w:rPr>
                <w:sz w:val="52"/>
                <w:szCs w:val="52"/>
                <w:lang w:val="en-CA"/>
              </w:rPr>
              <w:delText xml:space="preserve">Nordiq Canada </w:delText>
            </w:r>
          </w:del>
          <w:ins w:id="1" w:author="Cristy Nurse" w:date="2023-04-04T07:26:00Z">
            <w:r w:rsidR="00DF7F90">
              <w:rPr>
                <w:sz w:val="52"/>
                <w:szCs w:val="52"/>
                <w:lang w:val="en-CA"/>
              </w:rPr>
              <w:t>[</w:t>
            </w:r>
            <w:r w:rsidR="00DF7F90">
              <w:rPr>
                <w:sz w:val="52"/>
                <w:szCs w:val="52"/>
                <w:highlight w:val="yellow"/>
                <w:lang w:val="en-CA"/>
              </w:rPr>
              <w:t>Registered Club</w:t>
            </w:r>
            <w:r w:rsidR="00DF7F90">
              <w:rPr>
                <w:sz w:val="52"/>
                <w:szCs w:val="52"/>
                <w:lang w:val="en-CA"/>
              </w:rPr>
              <w:t>]</w:t>
            </w:r>
            <w:r w:rsidR="00DF7F90" w:rsidRPr="00637708">
              <w:rPr>
                <w:color w:val="000000" w:themeColor="text1"/>
                <w:sz w:val="52"/>
                <w:szCs w:val="52"/>
                <w:lang w:val="en-CA"/>
              </w:rPr>
              <w:t xml:space="preserve"> </w:t>
            </w:r>
          </w:ins>
          <w:r w:rsidRPr="00637A40">
            <w:rPr>
              <w:sz w:val="52"/>
              <w:szCs w:val="52"/>
              <w:lang w:val="en-CA"/>
            </w:rPr>
            <w:t>Screening Policy</w:t>
          </w:r>
        </w:p>
        <w:p w14:paraId="17DA8FF9" w14:textId="77777777" w:rsidR="00E218AC" w:rsidRPr="00637A40" w:rsidRDefault="00E218AC" w:rsidP="00E218AC">
          <w:pPr>
            <w:rPr>
              <w:lang w:val="en-CA"/>
            </w:rPr>
          </w:pPr>
        </w:p>
        <w:p w14:paraId="36D2083E" w14:textId="77777777" w:rsidR="00E218AC" w:rsidRPr="00637A40" w:rsidRDefault="00E218AC" w:rsidP="00E218AC">
          <w:pPr>
            <w:rPr>
              <w:lang w:val="en-CA"/>
            </w:rPr>
          </w:pPr>
        </w:p>
        <w:p w14:paraId="32930E20" w14:textId="276EE2BA" w:rsidR="000B2B96" w:rsidRPr="00637A40" w:rsidRDefault="00637A40" w:rsidP="00E218AC">
          <w:pPr>
            <w:rPr>
              <w:sz w:val="40"/>
              <w:szCs w:val="40"/>
              <w:lang w:val="en-CA"/>
            </w:rPr>
          </w:pPr>
          <w:r w:rsidRPr="00637A40">
            <w:rPr>
              <w:sz w:val="40"/>
              <w:szCs w:val="40"/>
              <w:lang w:val="en-CA"/>
            </w:rPr>
            <w:t>Po</w:t>
          </w:r>
          <w:r>
            <w:rPr>
              <w:sz w:val="40"/>
              <w:szCs w:val="40"/>
              <w:lang w:val="en-CA"/>
            </w:rPr>
            <w:t>licy</w:t>
          </w:r>
        </w:p>
        <w:p w14:paraId="4E91AA74" w14:textId="6E9007F2" w:rsidR="00034272" w:rsidRPr="00637A40" w:rsidRDefault="00E445F4" w:rsidP="00E218AC">
          <w:pPr>
            <w:rPr>
              <w:lang w:val="en-CA"/>
            </w:rPr>
          </w:pPr>
          <w:ins w:id="2" w:author="Cristy Nurse" w:date="2023-04-03T14:19:00Z">
            <w:del w:id="3" w:author="Megan Begley" w:date="2023-04-14T13:20:00Z">
              <w:r w:rsidDel="002D6BDF">
                <w:rPr>
                  <w:b/>
                  <w:sz w:val="36"/>
                  <w:szCs w:val="36"/>
                  <w:lang w:val="en-CA"/>
                </w:rPr>
                <w:delText xml:space="preserve"> </w:delText>
              </w:r>
            </w:del>
          </w:ins>
          <w:del w:id="4" w:author="Cristy Nurse" w:date="2023-04-03T14:19:00Z">
            <w:r w:rsidR="008B5F93" w:rsidDel="00E445F4">
              <w:rPr>
                <w:b/>
                <w:sz w:val="36"/>
                <w:szCs w:val="36"/>
                <w:lang w:val="en-CA"/>
              </w:rPr>
              <w:delText>January 2023</w:delText>
            </w:r>
          </w:del>
          <w:ins w:id="5" w:author="Cristy Nurse" w:date="2023-04-03T14:19:00Z">
            <w:r>
              <w:rPr>
                <w:b/>
                <w:sz w:val="36"/>
                <w:szCs w:val="36"/>
                <w:lang w:val="en-CA"/>
              </w:rPr>
              <w:t>[</w:t>
            </w:r>
            <w:r w:rsidRPr="00C9459E">
              <w:rPr>
                <w:b/>
                <w:sz w:val="36"/>
                <w:szCs w:val="36"/>
                <w:highlight w:val="yellow"/>
                <w:lang w:val="en-CA"/>
              </w:rPr>
              <w:t>Effective Date</w:t>
            </w:r>
            <w:r>
              <w:rPr>
                <w:b/>
                <w:sz w:val="36"/>
                <w:szCs w:val="36"/>
                <w:lang w:val="en-CA"/>
              </w:rPr>
              <w:t>]</w:t>
            </w:r>
          </w:ins>
          <w:r w:rsidR="00034272" w:rsidRPr="00637A40">
            <w:rPr>
              <w:sz w:val="24"/>
              <w:lang w:val="en-CA"/>
            </w:rPr>
            <w:br w:type="page"/>
          </w:r>
        </w:p>
      </w:sdtContent>
    </w:sdt>
    <w:p w14:paraId="45451342" w14:textId="77777777" w:rsidR="000B2B96" w:rsidRDefault="00E218AC" w:rsidP="000B2B96">
      <w:pPr>
        <w:pStyle w:val="Title"/>
      </w:pPr>
      <w:r>
        <w:rPr>
          <w:noProof/>
          <w:lang w:val="en-CA" w:eastAsia="en-CA"/>
        </w:rPr>
        <w:lastRenderedPageBreak/>
        <mc:AlternateContent>
          <mc:Choice Requires="wps">
            <w:drawing>
              <wp:anchor distT="0" distB="0" distL="114300" distR="114300" simplePos="0" relativeHeight="251665408" behindDoc="0" locked="0" layoutInCell="1" allowOverlap="1" wp14:anchorId="3AE2FB4F" wp14:editId="30CFE6E2">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51A7F04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0600B321" w14:textId="77777777" w:rsidR="00E218AC" w:rsidRPr="00E218AC" w:rsidRDefault="00E218AC" w:rsidP="00E218AC"/>
    <w:p w14:paraId="5A691880" w14:textId="6C670847" w:rsidR="001665AC" w:rsidRDefault="00E218AC">
      <w:pPr>
        <w:pStyle w:val="TOC1"/>
        <w:tabs>
          <w:tab w:val="right" w:leader="dot" w:pos="8630"/>
        </w:tabs>
        <w:rPr>
          <w:rFonts w:asciiTheme="minorHAnsi" w:hAnsiTheme="minorHAnsi"/>
          <w:b w:val="0"/>
          <w:noProof/>
          <w:szCs w:val="22"/>
          <w:lang w:val="en-CA" w:eastAsia="en-CA"/>
        </w:rPr>
      </w:pPr>
      <w:r>
        <w:fldChar w:fldCharType="begin"/>
      </w:r>
      <w:r>
        <w:instrText xml:space="preserve"> TOC \o "1-3" </w:instrText>
      </w:r>
      <w:r>
        <w:fldChar w:fldCharType="separate"/>
      </w:r>
      <w:r w:rsidR="001665AC">
        <w:rPr>
          <w:noProof/>
          <w:lang w:bidi="en-US"/>
        </w:rPr>
        <w:t>Definitions</w:t>
      </w:r>
      <w:r w:rsidR="001665AC">
        <w:rPr>
          <w:noProof/>
        </w:rPr>
        <w:tab/>
      </w:r>
      <w:r w:rsidR="001665AC">
        <w:rPr>
          <w:noProof/>
        </w:rPr>
        <w:fldChar w:fldCharType="begin"/>
      </w:r>
      <w:r w:rsidR="001665AC">
        <w:rPr>
          <w:noProof/>
        </w:rPr>
        <w:instrText xml:space="preserve"> PAGEREF _Toc73596615 \h </w:instrText>
      </w:r>
      <w:r w:rsidR="001665AC">
        <w:rPr>
          <w:noProof/>
        </w:rPr>
      </w:r>
      <w:r w:rsidR="001665AC">
        <w:rPr>
          <w:noProof/>
        </w:rPr>
        <w:fldChar w:fldCharType="separate"/>
      </w:r>
      <w:r w:rsidR="00820E0E">
        <w:rPr>
          <w:noProof/>
        </w:rPr>
        <w:t>3</w:t>
      </w:r>
      <w:r w:rsidR="001665AC">
        <w:rPr>
          <w:noProof/>
        </w:rPr>
        <w:fldChar w:fldCharType="end"/>
      </w:r>
    </w:p>
    <w:p w14:paraId="0CDDD89F" w14:textId="17A20DB2" w:rsidR="001665AC" w:rsidRDefault="001665AC">
      <w:pPr>
        <w:pStyle w:val="TOC1"/>
        <w:tabs>
          <w:tab w:val="right" w:leader="dot" w:pos="8630"/>
        </w:tabs>
        <w:rPr>
          <w:rFonts w:asciiTheme="minorHAnsi" w:hAnsiTheme="minorHAnsi"/>
          <w:b w:val="0"/>
          <w:noProof/>
          <w:szCs w:val="22"/>
          <w:lang w:val="en-CA" w:eastAsia="en-CA"/>
        </w:rPr>
      </w:pPr>
      <w:r>
        <w:rPr>
          <w:noProof/>
        </w:rPr>
        <w:t>Preamble</w:t>
      </w:r>
      <w:r>
        <w:rPr>
          <w:noProof/>
        </w:rPr>
        <w:tab/>
      </w:r>
      <w:r>
        <w:rPr>
          <w:noProof/>
        </w:rPr>
        <w:fldChar w:fldCharType="begin"/>
      </w:r>
      <w:r>
        <w:rPr>
          <w:noProof/>
        </w:rPr>
        <w:instrText xml:space="preserve"> PAGEREF _Toc73596616 \h </w:instrText>
      </w:r>
      <w:r>
        <w:rPr>
          <w:noProof/>
        </w:rPr>
      </w:r>
      <w:r>
        <w:rPr>
          <w:noProof/>
        </w:rPr>
        <w:fldChar w:fldCharType="separate"/>
      </w:r>
      <w:r w:rsidR="00820E0E">
        <w:rPr>
          <w:noProof/>
        </w:rPr>
        <w:t>4</w:t>
      </w:r>
      <w:r>
        <w:rPr>
          <w:noProof/>
        </w:rPr>
        <w:fldChar w:fldCharType="end"/>
      </w:r>
    </w:p>
    <w:p w14:paraId="35CBF160" w14:textId="34AEF4AD" w:rsidR="001665AC" w:rsidRDefault="001665AC">
      <w:pPr>
        <w:pStyle w:val="TOC1"/>
        <w:tabs>
          <w:tab w:val="right" w:leader="dot" w:pos="8630"/>
        </w:tabs>
        <w:rPr>
          <w:rFonts w:asciiTheme="minorHAnsi" w:hAnsiTheme="minorHAnsi"/>
          <w:b w:val="0"/>
          <w:noProof/>
          <w:szCs w:val="22"/>
          <w:lang w:val="en-CA" w:eastAsia="en-CA"/>
        </w:rPr>
      </w:pPr>
      <w:r>
        <w:rPr>
          <w:noProof/>
        </w:rPr>
        <w:t>Application of this Policy</w:t>
      </w:r>
      <w:r>
        <w:rPr>
          <w:noProof/>
        </w:rPr>
        <w:tab/>
      </w:r>
      <w:r>
        <w:rPr>
          <w:noProof/>
        </w:rPr>
        <w:fldChar w:fldCharType="begin"/>
      </w:r>
      <w:r>
        <w:rPr>
          <w:noProof/>
        </w:rPr>
        <w:instrText xml:space="preserve"> PAGEREF _Toc73596617 \h </w:instrText>
      </w:r>
      <w:r>
        <w:rPr>
          <w:noProof/>
        </w:rPr>
      </w:r>
      <w:r>
        <w:rPr>
          <w:noProof/>
        </w:rPr>
        <w:fldChar w:fldCharType="separate"/>
      </w:r>
      <w:r w:rsidR="00820E0E">
        <w:rPr>
          <w:noProof/>
        </w:rPr>
        <w:t>4</w:t>
      </w:r>
      <w:r>
        <w:rPr>
          <w:noProof/>
        </w:rPr>
        <w:fldChar w:fldCharType="end"/>
      </w:r>
    </w:p>
    <w:p w14:paraId="6BF7D0C1" w14:textId="49B03B50" w:rsidR="001665AC" w:rsidRDefault="001665AC">
      <w:pPr>
        <w:pStyle w:val="TOC1"/>
        <w:tabs>
          <w:tab w:val="right" w:leader="dot" w:pos="8630"/>
        </w:tabs>
        <w:rPr>
          <w:rFonts w:asciiTheme="minorHAnsi" w:hAnsiTheme="minorHAnsi"/>
          <w:b w:val="0"/>
          <w:noProof/>
          <w:szCs w:val="22"/>
          <w:lang w:val="en-CA" w:eastAsia="en-CA"/>
        </w:rPr>
      </w:pPr>
      <w:r>
        <w:rPr>
          <w:noProof/>
        </w:rPr>
        <w:t>Screening Committee</w:t>
      </w:r>
      <w:r>
        <w:rPr>
          <w:noProof/>
        </w:rPr>
        <w:tab/>
      </w:r>
      <w:r>
        <w:rPr>
          <w:noProof/>
        </w:rPr>
        <w:fldChar w:fldCharType="begin"/>
      </w:r>
      <w:r>
        <w:rPr>
          <w:noProof/>
        </w:rPr>
        <w:instrText xml:space="preserve"> PAGEREF _Toc73596618 \h </w:instrText>
      </w:r>
      <w:r>
        <w:rPr>
          <w:noProof/>
        </w:rPr>
      </w:r>
      <w:r>
        <w:rPr>
          <w:noProof/>
        </w:rPr>
        <w:fldChar w:fldCharType="separate"/>
      </w:r>
      <w:r w:rsidR="00820E0E">
        <w:rPr>
          <w:noProof/>
        </w:rPr>
        <w:t>5</w:t>
      </w:r>
      <w:r>
        <w:rPr>
          <w:noProof/>
        </w:rPr>
        <w:fldChar w:fldCharType="end"/>
      </w:r>
    </w:p>
    <w:p w14:paraId="1D107700" w14:textId="1EB5A2CA" w:rsidR="001665AC" w:rsidRDefault="001665AC">
      <w:pPr>
        <w:pStyle w:val="TOC1"/>
        <w:tabs>
          <w:tab w:val="right" w:leader="dot" w:pos="8630"/>
        </w:tabs>
        <w:rPr>
          <w:rFonts w:asciiTheme="minorHAnsi" w:hAnsiTheme="minorHAnsi"/>
          <w:b w:val="0"/>
          <w:noProof/>
          <w:szCs w:val="22"/>
          <w:lang w:val="en-CA" w:eastAsia="en-CA"/>
        </w:rPr>
      </w:pPr>
      <w:r>
        <w:rPr>
          <w:noProof/>
        </w:rPr>
        <w:t>Screening Requirements</w:t>
      </w:r>
      <w:r>
        <w:rPr>
          <w:noProof/>
        </w:rPr>
        <w:tab/>
      </w:r>
      <w:r>
        <w:rPr>
          <w:noProof/>
        </w:rPr>
        <w:fldChar w:fldCharType="begin"/>
      </w:r>
      <w:r>
        <w:rPr>
          <w:noProof/>
        </w:rPr>
        <w:instrText xml:space="preserve"> PAGEREF _Toc73596619 \h </w:instrText>
      </w:r>
      <w:r>
        <w:rPr>
          <w:noProof/>
        </w:rPr>
      </w:r>
      <w:r>
        <w:rPr>
          <w:noProof/>
        </w:rPr>
        <w:fldChar w:fldCharType="separate"/>
      </w:r>
      <w:r w:rsidR="00820E0E">
        <w:rPr>
          <w:noProof/>
        </w:rPr>
        <w:t>7</w:t>
      </w:r>
      <w:r>
        <w:rPr>
          <w:noProof/>
        </w:rPr>
        <w:fldChar w:fldCharType="end"/>
      </w:r>
    </w:p>
    <w:p w14:paraId="1BB1EA48" w14:textId="66B3A861" w:rsidR="001665AC" w:rsidRDefault="001665AC">
      <w:pPr>
        <w:pStyle w:val="TOC1"/>
        <w:tabs>
          <w:tab w:val="right" w:leader="dot" w:pos="8630"/>
        </w:tabs>
        <w:rPr>
          <w:rFonts w:asciiTheme="minorHAnsi" w:hAnsiTheme="minorHAnsi"/>
          <w:b w:val="0"/>
          <w:noProof/>
          <w:szCs w:val="22"/>
          <w:lang w:val="en-CA" w:eastAsia="en-CA"/>
        </w:rPr>
      </w:pPr>
      <w:r>
        <w:rPr>
          <w:noProof/>
        </w:rPr>
        <w:t>Young People</w:t>
      </w:r>
      <w:r>
        <w:rPr>
          <w:noProof/>
        </w:rPr>
        <w:tab/>
      </w:r>
      <w:r>
        <w:rPr>
          <w:noProof/>
        </w:rPr>
        <w:fldChar w:fldCharType="begin"/>
      </w:r>
      <w:r>
        <w:rPr>
          <w:noProof/>
        </w:rPr>
        <w:instrText xml:space="preserve"> PAGEREF _Toc73596620 \h </w:instrText>
      </w:r>
      <w:r>
        <w:rPr>
          <w:noProof/>
        </w:rPr>
      </w:r>
      <w:r>
        <w:rPr>
          <w:noProof/>
        </w:rPr>
        <w:fldChar w:fldCharType="separate"/>
      </w:r>
      <w:r w:rsidR="00820E0E">
        <w:rPr>
          <w:noProof/>
        </w:rPr>
        <w:t>9</w:t>
      </w:r>
      <w:r>
        <w:rPr>
          <w:noProof/>
        </w:rPr>
        <w:fldChar w:fldCharType="end"/>
      </w:r>
    </w:p>
    <w:p w14:paraId="1375973D" w14:textId="154F7951" w:rsidR="001665AC" w:rsidRDefault="001665AC">
      <w:pPr>
        <w:pStyle w:val="TOC1"/>
        <w:tabs>
          <w:tab w:val="right" w:leader="dot" w:pos="8630"/>
        </w:tabs>
        <w:rPr>
          <w:rFonts w:asciiTheme="minorHAnsi" w:hAnsiTheme="minorHAnsi"/>
          <w:b w:val="0"/>
          <w:noProof/>
          <w:szCs w:val="22"/>
          <w:lang w:val="en-CA" w:eastAsia="en-CA"/>
        </w:rPr>
      </w:pPr>
      <w:r>
        <w:rPr>
          <w:noProof/>
        </w:rPr>
        <w:t>Renewal</w:t>
      </w:r>
      <w:r>
        <w:rPr>
          <w:noProof/>
        </w:rPr>
        <w:tab/>
      </w:r>
      <w:r>
        <w:rPr>
          <w:noProof/>
        </w:rPr>
        <w:fldChar w:fldCharType="begin"/>
      </w:r>
      <w:r>
        <w:rPr>
          <w:noProof/>
        </w:rPr>
        <w:instrText xml:space="preserve"> PAGEREF _Toc73596621 \h </w:instrText>
      </w:r>
      <w:r>
        <w:rPr>
          <w:noProof/>
        </w:rPr>
      </w:r>
      <w:r>
        <w:rPr>
          <w:noProof/>
        </w:rPr>
        <w:fldChar w:fldCharType="separate"/>
      </w:r>
      <w:r w:rsidR="00820E0E">
        <w:rPr>
          <w:noProof/>
        </w:rPr>
        <w:t>9</w:t>
      </w:r>
      <w:r>
        <w:rPr>
          <w:noProof/>
        </w:rPr>
        <w:fldChar w:fldCharType="end"/>
      </w:r>
    </w:p>
    <w:p w14:paraId="2137B2CA" w14:textId="24EDD75E" w:rsidR="001665AC" w:rsidRDefault="001665AC">
      <w:pPr>
        <w:pStyle w:val="TOC1"/>
        <w:tabs>
          <w:tab w:val="right" w:leader="dot" w:pos="8630"/>
        </w:tabs>
        <w:rPr>
          <w:rFonts w:asciiTheme="minorHAnsi" w:hAnsiTheme="minorHAnsi"/>
          <w:b w:val="0"/>
          <w:noProof/>
          <w:szCs w:val="22"/>
          <w:lang w:val="en-CA" w:eastAsia="en-CA"/>
        </w:rPr>
      </w:pPr>
      <w:r>
        <w:rPr>
          <w:noProof/>
        </w:rPr>
        <w:t>Orientation, Training, and Monitoring</w:t>
      </w:r>
      <w:r>
        <w:rPr>
          <w:noProof/>
        </w:rPr>
        <w:tab/>
      </w:r>
      <w:r>
        <w:rPr>
          <w:noProof/>
        </w:rPr>
        <w:fldChar w:fldCharType="begin"/>
      </w:r>
      <w:r>
        <w:rPr>
          <w:noProof/>
        </w:rPr>
        <w:instrText xml:space="preserve"> PAGEREF _Toc73596622 \h </w:instrText>
      </w:r>
      <w:r>
        <w:rPr>
          <w:noProof/>
        </w:rPr>
      </w:r>
      <w:r>
        <w:rPr>
          <w:noProof/>
        </w:rPr>
        <w:fldChar w:fldCharType="separate"/>
      </w:r>
      <w:r w:rsidR="00820E0E">
        <w:rPr>
          <w:noProof/>
        </w:rPr>
        <w:t>10</w:t>
      </w:r>
      <w:r>
        <w:rPr>
          <w:noProof/>
        </w:rPr>
        <w:fldChar w:fldCharType="end"/>
      </w:r>
    </w:p>
    <w:p w14:paraId="70D2A8A0" w14:textId="7468B58E" w:rsidR="001665AC" w:rsidRDefault="001665AC">
      <w:pPr>
        <w:pStyle w:val="TOC1"/>
        <w:tabs>
          <w:tab w:val="right" w:leader="dot" w:pos="8630"/>
        </w:tabs>
        <w:rPr>
          <w:rFonts w:asciiTheme="minorHAnsi" w:hAnsiTheme="minorHAnsi"/>
          <w:b w:val="0"/>
          <w:noProof/>
          <w:szCs w:val="22"/>
          <w:lang w:val="en-CA" w:eastAsia="en-CA"/>
        </w:rPr>
      </w:pPr>
      <w:r w:rsidRPr="002302C5">
        <w:rPr>
          <w:noProof/>
          <w:lang w:val="en-GB"/>
        </w:rPr>
        <w:t xml:space="preserve">How to Obtain an E-PIC </w:t>
      </w:r>
      <w:r>
        <w:rPr>
          <w:noProof/>
          <w:lang w:bidi="en-US"/>
        </w:rPr>
        <w:t>or VSC</w:t>
      </w:r>
      <w:r>
        <w:rPr>
          <w:noProof/>
        </w:rPr>
        <w:tab/>
      </w:r>
      <w:r>
        <w:rPr>
          <w:noProof/>
        </w:rPr>
        <w:fldChar w:fldCharType="begin"/>
      </w:r>
      <w:r>
        <w:rPr>
          <w:noProof/>
        </w:rPr>
        <w:instrText xml:space="preserve"> PAGEREF _Toc73596623 \h </w:instrText>
      </w:r>
      <w:r>
        <w:rPr>
          <w:noProof/>
        </w:rPr>
      </w:r>
      <w:r>
        <w:rPr>
          <w:noProof/>
        </w:rPr>
        <w:fldChar w:fldCharType="separate"/>
      </w:r>
      <w:r w:rsidR="00820E0E">
        <w:rPr>
          <w:noProof/>
        </w:rPr>
        <w:t>10</w:t>
      </w:r>
      <w:r>
        <w:rPr>
          <w:noProof/>
        </w:rPr>
        <w:fldChar w:fldCharType="end"/>
      </w:r>
    </w:p>
    <w:p w14:paraId="5C9BF9A2" w14:textId="4BAF82C0" w:rsidR="001665AC" w:rsidRDefault="001665AC">
      <w:pPr>
        <w:pStyle w:val="TOC1"/>
        <w:tabs>
          <w:tab w:val="right" w:leader="dot" w:pos="8630"/>
        </w:tabs>
        <w:rPr>
          <w:rFonts w:asciiTheme="minorHAnsi" w:hAnsiTheme="minorHAnsi"/>
          <w:b w:val="0"/>
          <w:noProof/>
          <w:szCs w:val="22"/>
          <w:lang w:val="en-CA" w:eastAsia="en-CA"/>
        </w:rPr>
      </w:pPr>
      <w:r>
        <w:rPr>
          <w:noProof/>
        </w:rPr>
        <w:t>Procedure</w:t>
      </w:r>
      <w:r>
        <w:rPr>
          <w:noProof/>
        </w:rPr>
        <w:tab/>
      </w:r>
      <w:r>
        <w:rPr>
          <w:noProof/>
        </w:rPr>
        <w:fldChar w:fldCharType="begin"/>
      </w:r>
      <w:r>
        <w:rPr>
          <w:noProof/>
        </w:rPr>
        <w:instrText xml:space="preserve"> PAGEREF _Toc73596624 \h </w:instrText>
      </w:r>
      <w:r>
        <w:rPr>
          <w:noProof/>
        </w:rPr>
      </w:r>
      <w:r>
        <w:rPr>
          <w:noProof/>
        </w:rPr>
        <w:fldChar w:fldCharType="separate"/>
      </w:r>
      <w:r w:rsidR="00820E0E">
        <w:rPr>
          <w:noProof/>
        </w:rPr>
        <w:t>11</w:t>
      </w:r>
      <w:r>
        <w:rPr>
          <w:noProof/>
        </w:rPr>
        <w:fldChar w:fldCharType="end"/>
      </w:r>
    </w:p>
    <w:p w14:paraId="66C4B143" w14:textId="536BFACD" w:rsidR="001665AC" w:rsidRDefault="001665AC">
      <w:pPr>
        <w:pStyle w:val="TOC1"/>
        <w:tabs>
          <w:tab w:val="right" w:leader="dot" w:pos="8630"/>
        </w:tabs>
        <w:rPr>
          <w:rFonts w:asciiTheme="minorHAnsi" w:hAnsiTheme="minorHAnsi"/>
          <w:b w:val="0"/>
          <w:noProof/>
          <w:szCs w:val="22"/>
          <w:lang w:val="en-CA" w:eastAsia="en-CA"/>
        </w:rPr>
      </w:pPr>
      <w:r>
        <w:rPr>
          <w:noProof/>
        </w:rPr>
        <w:t>Conditions and Monitoring</w:t>
      </w:r>
      <w:r>
        <w:rPr>
          <w:noProof/>
        </w:rPr>
        <w:tab/>
      </w:r>
      <w:r>
        <w:rPr>
          <w:noProof/>
        </w:rPr>
        <w:fldChar w:fldCharType="begin"/>
      </w:r>
      <w:r>
        <w:rPr>
          <w:noProof/>
        </w:rPr>
        <w:instrText xml:space="preserve"> PAGEREF _Toc73596625 \h </w:instrText>
      </w:r>
      <w:r>
        <w:rPr>
          <w:noProof/>
        </w:rPr>
      </w:r>
      <w:r>
        <w:rPr>
          <w:noProof/>
        </w:rPr>
        <w:fldChar w:fldCharType="separate"/>
      </w:r>
      <w:r w:rsidR="00820E0E">
        <w:rPr>
          <w:noProof/>
        </w:rPr>
        <w:t>13</w:t>
      </w:r>
      <w:r>
        <w:rPr>
          <w:noProof/>
        </w:rPr>
        <w:fldChar w:fldCharType="end"/>
      </w:r>
    </w:p>
    <w:p w14:paraId="22D14962" w14:textId="70817984" w:rsidR="001665AC" w:rsidRDefault="001665AC">
      <w:pPr>
        <w:pStyle w:val="TOC1"/>
        <w:tabs>
          <w:tab w:val="right" w:leader="dot" w:pos="8630"/>
        </w:tabs>
        <w:rPr>
          <w:rFonts w:asciiTheme="minorHAnsi" w:hAnsiTheme="minorHAnsi"/>
          <w:b w:val="0"/>
          <w:noProof/>
          <w:szCs w:val="22"/>
          <w:lang w:val="en-CA" w:eastAsia="en-CA"/>
        </w:rPr>
      </w:pPr>
      <w:r>
        <w:rPr>
          <w:noProof/>
        </w:rPr>
        <w:t>Records</w:t>
      </w:r>
      <w:r>
        <w:rPr>
          <w:noProof/>
        </w:rPr>
        <w:tab/>
      </w:r>
      <w:r>
        <w:rPr>
          <w:noProof/>
        </w:rPr>
        <w:fldChar w:fldCharType="begin"/>
      </w:r>
      <w:r>
        <w:rPr>
          <w:noProof/>
        </w:rPr>
        <w:instrText xml:space="preserve"> PAGEREF _Toc73596626 \h </w:instrText>
      </w:r>
      <w:r>
        <w:rPr>
          <w:noProof/>
        </w:rPr>
      </w:r>
      <w:r>
        <w:rPr>
          <w:noProof/>
        </w:rPr>
        <w:fldChar w:fldCharType="separate"/>
      </w:r>
      <w:r w:rsidR="00820E0E">
        <w:rPr>
          <w:noProof/>
        </w:rPr>
        <w:t>14</w:t>
      </w:r>
      <w:r>
        <w:rPr>
          <w:noProof/>
        </w:rPr>
        <w:fldChar w:fldCharType="end"/>
      </w:r>
    </w:p>
    <w:p w14:paraId="0057F1A1" w14:textId="51F8F99C" w:rsidR="000B2B96" w:rsidRDefault="00E218AC" w:rsidP="008B23E4">
      <w:pPr>
        <w:pStyle w:val="TOC2"/>
      </w:pPr>
      <w:r>
        <w:fldChar w:fldCharType="end"/>
      </w:r>
      <w:r w:rsidR="000B2B96">
        <w:br w:type="page"/>
      </w:r>
    </w:p>
    <w:p w14:paraId="7B5D893C" w14:textId="77777777" w:rsidR="00637A40" w:rsidRPr="004F220A" w:rsidRDefault="00637A40" w:rsidP="00E028B3">
      <w:pPr>
        <w:pStyle w:val="Heading1"/>
        <w:spacing w:line="360" w:lineRule="auto"/>
      </w:pPr>
      <w:bookmarkStart w:id="6" w:name="_Toc73596615"/>
      <w:r w:rsidRPr="004F220A">
        <w:rPr>
          <w:lang w:bidi="en-US"/>
        </w:rPr>
        <w:lastRenderedPageBreak/>
        <w:t>Definitions</w:t>
      </w:r>
      <w:bookmarkEnd w:id="6"/>
      <w:r>
        <w:rPr>
          <w:lang w:bidi="en-US"/>
        </w:rPr>
        <w:t xml:space="preserve"> </w:t>
      </w:r>
    </w:p>
    <w:p w14:paraId="4E66BC41" w14:textId="77777777" w:rsidR="00637A40" w:rsidRPr="004F220A" w:rsidRDefault="00637A40" w:rsidP="00A222F2">
      <w:pPr>
        <w:pStyle w:val="ListParagraph"/>
      </w:pPr>
      <w:r w:rsidRPr="004F220A">
        <w:t>The following defined terms have these meanings in this Policy:</w:t>
      </w:r>
    </w:p>
    <w:p w14:paraId="5650F463" w14:textId="67BE99A6" w:rsidR="00637A40" w:rsidRPr="00FC43C3" w:rsidRDefault="00637A40">
      <w:pPr>
        <w:numPr>
          <w:ilvl w:val="0"/>
          <w:numId w:val="32"/>
        </w:numPr>
        <w:spacing w:before="0" w:after="0" w:line="360" w:lineRule="auto"/>
        <w:ind w:left="993"/>
        <w:contextualSpacing/>
        <w:rPr>
          <w:rFonts w:eastAsia="Calibri" w:cs="Times New Roman"/>
          <w:lang w:bidi="en-US"/>
        </w:rPr>
        <w:pPrChange w:id="7" w:author="Megan Begley" w:date="2023-04-14T13:27:00Z">
          <w:pPr>
            <w:numPr>
              <w:numId w:val="32"/>
            </w:numPr>
            <w:spacing w:before="0" w:after="0" w:line="360" w:lineRule="auto"/>
            <w:ind w:left="993" w:hanging="360"/>
            <w:contextualSpacing/>
            <w:jc w:val="both"/>
          </w:pPr>
        </w:pPrChange>
      </w:pPr>
      <w:r w:rsidRPr="00FC43C3">
        <w:rPr>
          <w:rFonts w:eastAsia="Calibri" w:cs="Times New Roman"/>
          <w:b/>
          <w:bCs/>
          <w:i/>
          <w:iCs/>
          <w:lang w:bidi="en-US"/>
        </w:rPr>
        <w:t>Athlete</w:t>
      </w:r>
      <w:r w:rsidRPr="00FC43C3">
        <w:rPr>
          <w:rFonts w:eastAsia="Calibri" w:cs="Times New Roman"/>
          <w:lang w:bidi="en-US"/>
        </w:rPr>
        <w:t xml:space="preserve"> – An individual </w:t>
      </w:r>
      <w:del w:id="8" w:author="Cristy Nurse" w:date="2023-04-03T14:21:00Z">
        <w:r w:rsidRPr="00FC43C3" w:rsidDel="00DA79C0">
          <w:rPr>
            <w:rFonts w:eastAsia="Calibri" w:cs="Times New Roman"/>
            <w:lang w:bidi="en-US"/>
          </w:rPr>
          <w:delText xml:space="preserve">who is an Athlete Participant in Nordiq Canada </w:delText>
        </w:r>
      </w:del>
      <w:r w:rsidRPr="00FC43C3">
        <w:rPr>
          <w:rFonts w:eastAsia="Calibri" w:cs="Times New Roman"/>
          <w:lang w:bidi="en-US"/>
        </w:rPr>
        <w:t xml:space="preserve">who is subject to the </w:t>
      </w:r>
      <w:del w:id="9" w:author="Cristy Nurse" w:date="2023-04-03T14:21:00Z">
        <w:r w:rsidRPr="00FC43C3" w:rsidDel="00DA79C0">
          <w:rPr>
            <w:rFonts w:eastAsia="Calibri" w:cs="Times New Roman"/>
            <w:lang w:bidi="en-US"/>
          </w:rPr>
          <w:delText xml:space="preserve">Universal Code of Conduct to Prevent and Address Maltreatment in Sport (“UCCMS”) and </w:delText>
        </w:r>
      </w:del>
      <w:del w:id="10" w:author="Cristy Nurse" w:date="2023-04-03T14:22:00Z">
        <w:r w:rsidRPr="00FC43C3" w:rsidDel="00C84A92">
          <w:rPr>
            <w:rFonts w:eastAsia="Calibri" w:cs="Times New Roman"/>
            <w:lang w:bidi="en-US"/>
          </w:rPr>
          <w:delText xml:space="preserve">the </w:delText>
        </w:r>
      </w:del>
      <w:r w:rsidRPr="00FC43C3">
        <w:rPr>
          <w:rFonts w:eastAsia="Calibri" w:cs="Times New Roman"/>
          <w:lang w:bidi="en-US"/>
        </w:rPr>
        <w:t xml:space="preserve">policies of </w:t>
      </w:r>
      <w:del w:id="11" w:author="Cristy Nurse" w:date="2023-04-03T14:21:00Z">
        <w:r w:rsidRPr="00FC43C3" w:rsidDel="00DA79C0">
          <w:rPr>
            <w:rFonts w:eastAsia="Calibri" w:cs="Times New Roman"/>
            <w:lang w:bidi="en-US"/>
          </w:rPr>
          <w:delText>Nordiq Canada</w:delText>
        </w:r>
        <w:r w:rsidR="00833793" w:rsidDel="00DA79C0">
          <w:rPr>
            <w:rFonts w:eastAsia="Calibri" w:cs="Times New Roman"/>
            <w:lang w:bidi="en-US"/>
          </w:rPr>
          <w:delText xml:space="preserve"> and/or a Member, as applicable</w:delText>
        </w:r>
      </w:del>
      <w:ins w:id="12" w:author="Cristy Nurse" w:date="2023-04-04T07:27:00Z">
        <w:r w:rsidR="008962ED">
          <w:t>[</w:t>
        </w:r>
        <w:r w:rsidR="008962ED" w:rsidRPr="00340134">
          <w:rPr>
            <w:highlight w:val="yellow"/>
          </w:rPr>
          <w:t>Club</w:t>
        </w:r>
        <w:r w:rsidR="008962ED">
          <w:t xml:space="preserve">], and who may also be subject to the policies of </w:t>
        </w:r>
      </w:ins>
      <w:ins w:id="13" w:author="Cristy Nurse" w:date="2023-04-03T14:21:00Z">
        <w:r w:rsidR="00DA79C0">
          <w:t>[</w:t>
        </w:r>
      </w:ins>
      <w:ins w:id="14" w:author="Cristy Nurse" w:date="2023-04-04T07:27:00Z">
        <w:r w:rsidR="008962ED">
          <w:rPr>
            <w:highlight w:val="yellow"/>
          </w:rPr>
          <w:t>relevant D</w:t>
        </w:r>
      </w:ins>
      <w:ins w:id="15" w:author="Cristy Nurse" w:date="2023-04-03T14:21:00Z">
        <w:r w:rsidR="00DA79C0" w:rsidRPr="00CD7D73">
          <w:rPr>
            <w:highlight w:val="yellow"/>
          </w:rPr>
          <w:t>ivision Member</w:t>
        </w:r>
        <w:r w:rsidR="00DA79C0">
          <w:t>]</w:t>
        </w:r>
        <w:r w:rsidR="006710DC">
          <w:t xml:space="preserve">, Nordiq Canada and the Universal Code of Conduct to Prevent </w:t>
        </w:r>
        <w:r w:rsidR="00C84A92">
          <w:t>and Address Maltreatment in Sport (“UCCM</w:t>
        </w:r>
      </w:ins>
      <w:ins w:id="16" w:author="Cristy Nurse" w:date="2023-04-03T14:22:00Z">
        <w:r w:rsidR="00C84A92">
          <w:t>S”)</w:t>
        </w:r>
      </w:ins>
    </w:p>
    <w:p w14:paraId="7ABC4D95" w14:textId="77777777" w:rsidR="00637A40" w:rsidRPr="004F220A" w:rsidRDefault="00637A40">
      <w:pPr>
        <w:numPr>
          <w:ilvl w:val="0"/>
          <w:numId w:val="32"/>
        </w:numPr>
        <w:spacing w:before="0" w:after="0" w:line="360" w:lineRule="auto"/>
        <w:ind w:left="993"/>
        <w:contextualSpacing/>
        <w:rPr>
          <w:rFonts w:eastAsia="Calibri" w:cs="Times New Roman"/>
          <w:lang w:bidi="en-US"/>
        </w:rPr>
        <w:pPrChange w:id="17" w:author="Megan Begley" w:date="2023-04-14T13:27:00Z">
          <w:pPr>
            <w:numPr>
              <w:numId w:val="32"/>
            </w:numPr>
            <w:spacing w:before="0" w:after="0" w:line="360" w:lineRule="auto"/>
            <w:ind w:left="993" w:hanging="360"/>
            <w:contextualSpacing/>
            <w:jc w:val="both"/>
          </w:pPr>
        </w:pPrChange>
      </w:pPr>
      <w:r w:rsidRPr="004F220A">
        <w:rPr>
          <w:rFonts w:eastAsia="Calibri" w:cs="Times New Roman"/>
          <w:b/>
          <w:bCs/>
          <w:i/>
          <w:iCs/>
        </w:rPr>
        <w:t>Criminal Record Check (CRC)</w:t>
      </w:r>
      <w:r w:rsidRPr="004F220A">
        <w:rPr>
          <w:rFonts w:eastAsia="Calibri" w:cs="Times New Roman"/>
        </w:rPr>
        <w:t xml:space="preserve"> – A search of the RCMP Canadian Police Information Centre (CPIC) system for adult convictions</w:t>
      </w:r>
    </w:p>
    <w:p w14:paraId="24F9423E" w14:textId="77777777" w:rsidR="00637A40" w:rsidRPr="004F220A" w:rsidRDefault="00637A40">
      <w:pPr>
        <w:numPr>
          <w:ilvl w:val="0"/>
          <w:numId w:val="32"/>
        </w:numPr>
        <w:spacing w:before="0" w:after="0" w:line="360" w:lineRule="auto"/>
        <w:ind w:left="993"/>
        <w:contextualSpacing/>
        <w:rPr>
          <w:rFonts w:eastAsia="Calibri" w:cs="Times New Roman"/>
          <w:lang w:bidi="en-US"/>
        </w:rPr>
        <w:pPrChange w:id="18" w:author="Megan Begley" w:date="2023-04-14T13:27:00Z">
          <w:pPr>
            <w:numPr>
              <w:numId w:val="32"/>
            </w:numPr>
            <w:spacing w:before="0" w:after="0" w:line="360" w:lineRule="auto"/>
            <w:ind w:left="993" w:hanging="360"/>
            <w:contextualSpacing/>
            <w:jc w:val="both"/>
          </w:pPr>
        </w:pPrChange>
      </w:pPr>
      <w:r w:rsidRPr="004F220A">
        <w:rPr>
          <w:rFonts w:eastAsia="Calibri" w:cs="Times New Roman"/>
          <w:b/>
          <w:bCs/>
          <w:i/>
        </w:rPr>
        <w:t>Enhanced Police Information Check (E-PIC)</w:t>
      </w:r>
      <w:r w:rsidRPr="004F220A">
        <w:rPr>
          <w:rFonts w:eastAsia="Calibri" w:cs="Times New Roman"/>
        </w:rPr>
        <w:t xml:space="preserve"> – a Criminal Record Check plus a search of Local Police Information, available from Sterling Backcheck</w:t>
      </w:r>
    </w:p>
    <w:p w14:paraId="096F1AC5" w14:textId="77777777" w:rsidR="00637A40" w:rsidRDefault="00637A40">
      <w:pPr>
        <w:numPr>
          <w:ilvl w:val="0"/>
          <w:numId w:val="32"/>
        </w:numPr>
        <w:spacing w:before="0" w:after="0" w:line="360" w:lineRule="auto"/>
        <w:ind w:left="993"/>
        <w:contextualSpacing/>
        <w:rPr>
          <w:rFonts w:eastAsia="Calibri" w:cs="Times New Roman"/>
          <w:lang w:bidi="en-US"/>
        </w:rPr>
        <w:pPrChange w:id="19" w:author="Megan Begley" w:date="2023-04-14T13:27:00Z">
          <w:pPr>
            <w:numPr>
              <w:numId w:val="32"/>
            </w:numPr>
            <w:spacing w:before="0" w:after="0" w:line="360" w:lineRule="auto"/>
            <w:ind w:left="993" w:hanging="360"/>
            <w:contextualSpacing/>
            <w:jc w:val="both"/>
          </w:pPr>
        </w:pPrChange>
      </w:pPr>
      <w:r w:rsidRPr="004F220A">
        <w:rPr>
          <w:rFonts w:eastAsia="Calibri" w:cs="Times New Roman"/>
          <w:b/>
          <w:bCs/>
          <w:i/>
        </w:rPr>
        <w:t>Local Police Information (LPI)</w:t>
      </w:r>
      <w:r w:rsidRPr="004F220A">
        <w:rPr>
          <w:rFonts w:eastAsia="Calibri" w:cs="Times New Roman"/>
        </w:rPr>
        <w:t xml:space="preserve"> – Additional conviction and selected non-conviction information in national and local police data sources which may be relevant to the position </w:t>
      </w:r>
      <w:proofErr w:type="gramStart"/>
      <w:r w:rsidRPr="004F220A">
        <w:rPr>
          <w:rFonts w:eastAsia="Calibri" w:cs="Times New Roman"/>
        </w:rPr>
        <w:t>sought</w:t>
      </w:r>
      <w:proofErr w:type="gramEnd"/>
    </w:p>
    <w:p w14:paraId="0662ADAB" w14:textId="7D67E353" w:rsidR="00637A40" w:rsidRPr="00C6214F" w:rsidRDefault="00637A40">
      <w:pPr>
        <w:numPr>
          <w:ilvl w:val="0"/>
          <w:numId w:val="32"/>
        </w:numPr>
        <w:spacing w:before="0" w:after="0" w:line="360" w:lineRule="auto"/>
        <w:ind w:left="993"/>
        <w:rPr>
          <w:rFonts w:eastAsia="Calibri" w:cs="Times New Roman"/>
          <w:i/>
          <w:iCs/>
          <w:lang w:bidi="en-US"/>
        </w:rPr>
        <w:pPrChange w:id="20" w:author="Megan Begley" w:date="2023-04-14T13:27:00Z">
          <w:pPr>
            <w:numPr>
              <w:numId w:val="32"/>
            </w:numPr>
            <w:spacing w:before="0" w:after="0" w:line="360" w:lineRule="auto"/>
            <w:ind w:left="993" w:hanging="360"/>
            <w:jc w:val="both"/>
          </w:pPr>
        </w:pPrChange>
      </w:pPr>
      <w:r w:rsidRPr="00C6214F">
        <w:rPr>
          <w:rFonts w:eastAsia="Calibri" w:cs="Times New Roman"/>
          <w:b/>
          <w:bCs/>
          <w:i/>
          <w:iCs/>
          <w:lang w:bidi="en-US"/>
        </w:rPr>
        <w:t>Minor</w:t>
      </w:r>
      <w:r w:rsidRPr="00C6214F">
        <w:rPr>
          <w:rFonts w:eastAsia="Calibri" w:cs="Times New Roman"/>
          <w:i/>
          <w:iCs/>
          <w:lang w:bidi="en-US"/>
        </w:rPr>
        <w:t xml:space="preserve"> </w:t>
      </w:r>
      <w:r w:rsidRPr="00C6214F">
        <w:rPr>
          <w:rFonts w:eastAsia="Calibri" w:cs="Times New Roman"/>
          <w:lang w:bidi="en-US"/>
        </w:rPr>
        <w:t xml:space="preserve">– as defined in the UCCMS and </w:t>
      </w:r>
      <w:r w:rsidR="003A0EC5">
        <w:rPr>
          <w:rFonts w:eastAsia="Calibri" w:cs="Times New Roman"/>
          <w:lang w:bidi="en-US"/>
        </w:rPr>
        <w:t>as amended from time by the Sport Dispute Reso</w:t>
      </w:r>
      <w:r w:rsidR="00751799">
        <w:rPr>
          <w:rFonts w:eastAsia="Calibri" w:cs="Times New Roman"/>
          <w:lang w:bidi="en-US"/>
        </w:rPr>
        <w:t>lution Centre of Canada</w:t>
      </w:r>
    </w:p>
    <w:p w14:paraId="12AD3225" w14:textId="57B8DFD4" w:rsidR="00637A40" w:rsidRPr="004F220A" w:rsidRDefault="00637A40">
      <w:pPr>
        <w:numPr>
          <w:ilvl w:val="0"/>
          <w:numId w:val="32"/>
        </w:numPr>
        <w:spacing w:before="0" w:after="0" w:line="360" w:lineRule="auto"/>
        <w:ind w:left="993"/>
        <w:contextualSpacing/>
        <w:rPr>
          <w:rFonts w:eastAsia="Calibri" w:cs="Times New Roman"/>
          <w:lang w:bidi="en-US"/>
        </w:rPr>
        <w:pPrChange w:id="21" w:author="Megan Begley" w:date="2023-04-14T13:27:00Z">
          <w:pPr>
            <w:numPr>
              <w:numId w:val="32"/>
            </w:numPr>
            <w:spacing w:before="0" w:after="0" w:line="360" w:lineRule="auto"/>
            <w:ind w:left="993" w:hanging="360"/>
            <w:contextualSpacing/>
            <w:jc w:val="both"/>
          </w:pPr>
        </w:pPrChange>
      </w:pPr>
      <w:r w:rsidRPr="004F220A">
        <w:rPr>
          <w:rFonts w:eastAsia="Calibri" w:cs="Times New Roman"/>
          <w:b/>
          <w:bCs/>
          <w:i/>
          <w:lang w:bidi="en-US"/>
        </w:rPr>
        <w:t>Participants</w:t>
      </w:r>
      <w:r w:rsidRPr="004F220A">
        <w:rPr>
          <w:rFonts w:eastAsia="Calibri" w:cs="Times New Roman"/>
          <w:b/>
          <w:lang w:bidi="en-US"/>
        </w:rPr>
        <w:t xml:space="preserve"> </w:t>
      </w:r>
      <w:r w:rsidRPr="004F220A">
        <w:rPr>
          <w:rFonts w:eastAsia="Calibri" w:cs="Times New Roman"/>
          <w:lang w:bidi="en-US"/>
        </w:rPr>
        <w:t>– Refers to</w:t>
      </w:r>
      <w:ins w:id="22" w:author="Cristy Nurse" w:date="2023-04-03T14:23:00Z">
        <w:r w:rsidR="00156821">
          <w:rPr>
            <w:rFonts w:eastAsia="Calibri" w:cs="Times New Roman"/>
            <w:lang w:bidi="en-US"/>
          </w:rPr>
          <w:t xml:space="preserve"> </w:t>
        </w:r>
        <w:r w:rsidR="00156821">
          <w:rPr>
            <w:lang w:val="en-CA"/>
          </w:rPr>
          <w:t>all categories of individual</w:t>
        </w:r>
      </w:ins>
      <w:ins w:id="23" w:author="CCSAM Winsdor Park" w:date="2024-04-18T12:35:00Z">
        <w:r w:rsidR="004E03F6">
          <w:rPr>
            <w:lang w:val="en-CA"/>
          </w:rPr>
          <w:t xml:space="preserve"> member</w:t>
        </w:r>
      </w:ins>
      <w:ins w:id="24" w:author="Cristy Nurse" w:date="2023-04-03T14:23:00Z">
        <w:r w:rsidR="00156821">
          <w:rPr>
            <w:lang w:val="en-CA"/>
          </w:rPr>
          <w:t xml:space="preserve"> </w:t>
        </w:r>
        <w:del w:id="25" w:author="CCSAM Winsdor Park" w:date="2024-04-18T12:35:00Z">
          <w:r w:rsidR="00156821" w:rsidDel="004E03F6">
            <w:rPr>
              <w:lang w:val="en-CA"/>
            </w:rPr>
            <w:delText>[</w:delText>
          </w:r>
          <w:r w:rsidR="00156821" w:rsidRPr="000C1C0D" w:rsidDel="004E03F6">
            <w:rPr>
              <w:highlight w:val="yellow"/>
              <w:lang w:val="en-CA"/>
            </w:rPr>
            <w:delText xml:space="preserve">note: </w:delText>
          </w:r>
        </w:del>
      </w:ins>
      <w:ins w:id="26" w:author="Cristy Nurse" w:date="2023-04-04T07:28:00Z">
        <w:del w:id="27" w:author="CCSAM Winsdor Park" w:date="2024-04-18T12:35:00Z">
          <w:r w:rsidR="008962ED" w:rsidDel="004E03F6">
            <w:rPr>
              <w:highlight w:val="yellow"/>
              <w:lang w:val="en-CA"/>
            </w:rPr>
            <w:delText>Club</w:delText>
          </w:r>
        </w:del>
      </w:ins>
      <w:ins w:id="28" w:author="Cristy Nurse" w:date="2023-04-03T14:23:00Z">
        <w:del w:id="29" w:author="CCSAM Winsdor Park" w:date="2024-04-18T12:35:00Z">
          <w:r w:rsidR="00156821" w:rsidRPr="000C1C0D" w:rsidDel="004E03F6">
            <w:rPr>
              <w:highlight w:val="yellow"/>
              <w:lang w:val="en-CA"/>
            </w:rPr>
            <w:delText xml:space="preserve"> to confirm applicable terms in By-laws – e.g., “Members and/or Registrants”</w:delText>
          </w:r>
          <w:r w:rsidR="00156821" w:rsidDel="004E03F6">
            <w:rPr>
              <w:lang w:val="en-CA"/>
            </w:rPr>
            <w:delText xml:space="preserve">] </w:delText>
          </w:r>
        </w:del>
      </w:ins>
      <w:del w:id="30" w:author="CCSAM Winsdor Park" w:date="2024-04-18T12:35:00Z">
        <w:r w:rsidRPr="004F220A" w:rsidDel="004E03F6">
          <w:rPr>
            <w:rFonts w:eastAsia="Calibri" w:cs="Times New Roman"/>
            <w:lang w:bidi="en-US"/>
          </w:rPr>
          <w:delText xml:space="preserve"> </w:delText>
        </w:r>
      </w:del>
      <w:del w:id="31" w:author="Cristy Nurse" w:date="2023-04-03T14:23:00Z">
        <w:r w:rsidR="00C26EFD" w:rsidDel="00156821">
          <w:rPr>
            <w:rFonts w:eastAsia="Calibri" w:cs="Times New Roman"/>
            <w:lang w:bidi="en-US"/>
          </w:rPr>
          <w:delText>License</w:delText>
        </w:r>
        <w:r w:rsidRPr="004F220A" w:rsidDel="00156821">
          <w:rPr>
            <w:rFonts w:eastAsia="Calibri" w:cs="Times New Roman"/>
            <w:lang w:bidi="en-US"/>
          </w:rPr>
          <w:delText xml:space="preserve"> </w:delText>
        </w:r>
        <w:r w:rsidR="00751799" w:rsidDel="00156821">
          <w:rPr>
            <w:rFonts w:eastAsia="Calibri" w:cs="Times New Roman"/>
            <w:lang w:bidi="en-US"/>
          </w:rPr>
          <w:delText>M</w:delText>
        </w:r>
        <w:r w:rsidRPr="004F220A" w:rsidDel="00156821">
          <w:rPr>
            <w:rFonts w:eastAsia="Calibri" w:cs="Times New Roman"/>
            <w:lang w:bidi="en-US"/>
          </w:rPr>
          <w:delText xml:space="preserve">embers and </w:delText>
        </w:r>
        <w:r w:rsidR="00751799" w:rsidDel="00156821">
          <w:rPr>
            <w:rFonts w:eastAsia="Calibri" w:cs="Times New Roman"/>
            <w:lang w:bidi="en-US"/>
          </w:rPr>
          <w:delText>R</w:delText>
        </w:r>
        <w:r w:rsidRPr="004F220A" w:rsidDel="00156821">
          <w:rPr>
            <w:rFonts w:eastAsia="Calibri" w:cs="Times New Roman"/>
            <w:lang w:bidi="en-US"/>
          </w:rPr>
          <w:delText xml:space="preserve">egistrants </w:delText>
        </w:r>
      </w:del>
      <w:ins w:id="32" w:author="Cristy Nurse" w:date="2023-04-03T14:23:00Z">
        <w:r w:rsidR="00156821">
          <w:rPr>
            <w:rFonts w:eastAsia="Calibri" w:cs="Times New Roman"/>
            <w:lang w:bidi="en-US"/>
          </w:rPr>
          <w:t xml:space="preserve">as </w:t>
        </w:r>
      </w:ins>
      <w:r w:rsidRPr="004F220A">
        <w:rPr>
          <w:rFonts w:eastAsia="Calibri" w:cs="Times New Roman"/>
          <w:lang w:bidi="en-US"/>
        </w:rPr>
        <w:t xml:space="preserve">defined in the By-laws of </w:t>
      </w:r>
      <w:del w:id="33" w:author="Cristy Nurse" w:date="2023-04-03T14:23:00Z">
        <w:r w:rsidRPr="004F220A" w:rsidDel="008438B6">
          <w:rPr>
            <w:rFonts w:eastAsia="Calibri" w:cs="Times New Roman"/>
            <w:lang w:bidi="en-US"/>
          </w:rPr>
          <w:delText>Nordiq</w:delText>
        </w:r>
      </w:del>
      <w:ins w:id="34" w:author="Cristy Nurse" w:date="2023-04-04T07:28:00Z">
        <w:r w:rsidR="008962ED">
          <w:t>[</w:t>
        </w:r>
        <w:r w:rsidR="008962ED" w:rsidRPr="00340134">
          <w:rPr>
            <w:highlight w:val="yellow"/>
          </w:rPr>
          <w:t>Club</w:t>
        </w:r>
        <w:r w:rsidR="008962ED">
          <w:t>]</w:t>
        </w:r>
      </w:ins>
      <w:ins w:id="35" w:author="Cristy Nurse" w:date="2023-04-03T14:24:00Z">
        <w:r w:rsidR="00787751">
          <w:t>,</w:t>
        </w:r>
      </w:ins>
      <w:r w:rsidRPr="004F220A">
        <w:rPr>
          <w:rFonts w:eastAsia="Calibri" w:cs="Times New Roman"/>
          <w:lang w:bidi="en-US"/>
        </w:rPr>
        <w:t xml:space="preserve"> who are subject to </w:t>
      </w:r>
      <w:del w:id="36" w:author="Cristy Nurse" w:date="2023-04-03T14:24:00Z">
        <w:r w:rsidRPr="004F220A" w:rsidDel="00787751">
          <w:rPr>
            <w:rFonts w:eastAsia="Calibri" w:cs="Times New Roman"/>
            <w:lang w:bidi="en-US"/>
          </w:rPr>
          <w:delText xml:space="preserve">the UCCMS and </w:delText>
        </w:r>
      </w:del>
      <w:r w:rsidRPr="004F220A">
        <w:rPr>
          <w:rFonts w:eastAsia="Calibri" w:cs="Times New Roman"/>
          <w:lang w:bidi="en-US"/>
        </w:rPr>
        <w:t xml:space="preserve">the policies of </w:t>
      </w:r>
      <w:del w:id="37" w:author="Cristy Nurse" w:date="2023-04-03T14:24:00Z">
        <w:r w:rsidRPr="004F220A" w:rsidDel="00787751">
          <w:rPr>
            <w:rFonts w:eastAsia="Calibri" w:cs="Times New Roman"/>
            <w:lang w:bidi="en-US"/>
          </w:rPr>
          <w:delText>Nordiq Canada</w:delText>
        </w:r>
        <w:r w:rsidR="00833793" w:rsidDel="00787751">
          <w:rPr>
            <w:rFonts w:eastAsia="Calibri" w:cs="Times New Roman"/>
            <w:lang w:bidi="en-US"/>
          </w:rPr>
          <w:delText xml:space="preserve"> or a Member</w:delText>
        </w:r>
      </w:del>
      <w:ins w:id="38" w:author="Cristy Nurse" w:date="2023-04-04T07:28:00Z">
        <w:r w:rsidR="008962ED">
          <w:t>[</w:t>
        </w:r>
        <w:r w:rsidR="008962ED" w:rsidRPr="00340134">
          <w:rPr>
            <w:highlight w:val="yellow"/>
          </w:rPr>
          <w:t>Club</w:t>
        </w:r>
        <w:r w:rsidR="008962ED">
          <w:t>]</w:t>
        </w:r>
      </w:ins>
      <w:r w:rsidRPr="004F220A">
        <w:rPr>
          <w:rFonts w:eastAsia="Calibri" w:cs="Times New Roman"/>
          <w:lang w:bidi="en-US"/>
        </w:rPr>
        <w:t xml:space="preserve">, as well as all people employed by, contracted by, or engaged in activities with </w:t>
      </w:r>
      <w:del w:id="39" w:author="Cristy Nurse" w:date="2023-04-03T14:24:00Z">
        <w:r w:rsidRPr="004F220A" w:rsidDel="00787751">
          <w:rPr>
            <w:rFonts w:eastAsia="Calibri" w:cs="Times New Roman"/>
            <w:lang w:bidi="en-US"/>
          </w:rPr>
          <w:delText xml:space="preserve">Nordiq Canada </w:delText>
        </w:r>
        <w:r w:rsidR="00833793" w:rsidDel="00787751">
          <w:rPr>
            <w:rFonts w:eastAsia="Calibri" w:cs="Times New Roman"/>
            <w:lang w:bidi="en-US"/>
          </w:rPr>
          <w:delText>or a Member</w:delText>
        </w:r>
      </w:del>
      <w:ins w:id="40" w:author="Cristy Nurse" w:date="2023-04-04T07:28:00Z">
        <w:r w:rsidR="008962ED">
          <w:t>[</w:t>
        </w:r>
        <w:r w:rsidR="008962ED" w:rsidRPr="00340134">
          <w:rPr>
            <w:highlight w:val="yellow"/>
          </w:rPr>
          <w:t>Club</w:t>
        </w:r>
        <w:r w:rsidR="008962ED">
          <w:t>]</w:t>
        </w:r>
      </w:ins>
      <w:r w:rsidR="00833793">
        <w:rPr>
          <w:rFonts w:eastAsia="Calibri" w:cs="Times New Roman"/>
          <w:lang w:bidi="en-US"/>
        </w:rPr>
        <w:t xml:space="preserve"> </w:t>
      </w:r>
      <w:r w:rsidRPr="004F220A">
        <w:rPr>
          <w:rFonts w:eastAsia="Calibri" w:cs="Times New Roman"/>
          <w:lang w:bidi="en-US"/>
        </w:rPr>
        <w:t xml:space="preserve">including, but not limited to, employees, contractors, Athletes, coaches, instructors, officials, volunteers, managers, administrators, committee members, parents or guardians, spectators, </w:t>
      </w:r>
      <w:r w:rsidR="00C26EFD">
        <w:rPr>
          <w:rFonts w:eastAsia="Calibri" w:cs="Times New Roman"/>
          <w:lang w:bidi="en-US"/>
        </w:rPr>
        <w:t>d</w:t>
      </w:r>
      <w:r w:rsidR="00C26EFD" w:rsidRPr="004F220A">
        <w:rPr>
          <w:rFonts w:eastAsia="Calibri" w:cs="Times New Roman"/>
          <w:lang w:bidi="en-US"/>
        </w:rPr>
        <w:t xml:space="preserve">irectors </w:t>
      </w:r>
      <w:r w:rsidR="00C26EFD">
        <w:rPr>
          <w:rFonts w:eastAsia="Calibri" w:cs="Times New Roman"/>
          <w:lang w:bidi="en-US"/>
        </w:rPr>
        <w:t>or</w:t>
      </w:r>
      <w:r w:rsidR="00C26EFD" w:rsidRPr="004F220A">
        <w:rPr>
          <w:rFonts w:eastAsia="Calibri" w:cs="Times New Roman"/>
          <w:lang w:bidi="en-US"/>
        </w:rPr>
        <w:t xml:space="preserve"> </w:t>
      </w:r>
      <w:r w:rsidR="00C26EFD">
        <w:rPr>
          <w:rFonts w:eastAsia="Calibri" w:cs="Times New Roman"/>
          <w:lang w:bidi="en-US"/>
        </w:rPr>
        <w:t>o</w:t>
      </w:r>
      <w:r w:rsidR="00C26EFD" w:rsidRPr="004F220A">
        <w:rPr>
          <w:rFonts w:eastAsia="Calibri" w:cs="Times New Roman"/>
          <w:lang w:bidi="en-US"/>
        </w:rPr>
        <w:t>fficers</w:t>
      </w:r>
    </w:p>
    <w:p w14:paraId="196971B0" w14:textId="77777777" w:rsidR="00637A40" w:rsidRPr="004F220A" w:rsidRDefault="00637A40">
      <w:pPr>
        <w:numPr>
          <w:ilvl w:val="0"/>
          <w:numId w:val="32"/>
        </w:numPr>
        <w:spacing w:before="0" w:after="0" w:line="360" w:lineRule="auto"/>
        <w:ind w:left="993"/>
        <w:contextualSpacing/>
        <w:rPr>
          <w:rFonts w:eastAsia="Calibri" w:cs="Times New Roman"/>
          <w:lang w:bidi="en-US"/>
        </w:rPr>
        <w:pPrChange w:id="41" w:author="Megan Begley" w:date="2023-04-14T13:27:00Z">
          <w:pPr>
            <w:numPr>
              <w:numId w:val="32"/>
            </w:numPr>
            <w:spacing w:before="0" w:after="0" w:line="360" w:lineRule="auto"/>
            <w:ind w:left="993" w:hanging="360"/>
            <w:contextualSpacing/>
            <w:jc w:val="both"/>
          </w:pPr>
        </w:pPrChange>
      </w:pPr>
      <w:r w:rsidRPr="004F220A">
        <w:rPr>
          <w:rFonts w:eastAsia="Calibri" w:cs="Times New Roman"/>
          <w:b/>
          <w:bCs/>
          <w:i/>
          <w:iCs/>
        </w:rPr>
        <w:t>Vulnerable Sector Check (VSC)</w:t>
      </w:r>
      <w:r w:rsidRPr="004F220A">
        <w:rPr>
          <w:rFonts w:eastAsia="Calibri" w:cs="Times New Roman"/>
        </w:rPr>
        <w:t xml:space="preserve"> – A detailed check that includes a search of the RCMP Canadian Police Information Centre (CPIC) system, Local Police Information, and the Pardoned Sex Offender </w:t>
      </w:r>
      <w:proofErr w:type="gramStart"/>
      <w:r w:rsidRPr="004F220A">
        <w:rPr>
          <w:rFonts w:eastAsia="Calibri" w:cs="Times New Roman"/>
        </w:rPr>
        <w:t>database</w:t>
      </w:r>
      <w:proofErr w:type="gramEnd"/>
    </w:p>
    <w:p w14:paraId="7D3B21E9" w14:textId="77777777" w:rsidR="00637A40" w:rsidRPr="004F220A" w:rsidRDefault="00637A40" w:rsidP="002D6BDF">
      <w:pPr>
        <w:spacing w:line="360" w:lineRule="auto"/>
        <w:contextualSpacing/>
        <w:rPr>
          <w:rFonts w:eastAsia="Calibri" w:cs="Times New Roman"/>
          <w:b/>
          <w:bCs/>
        </w:rPr>
      </w:pPr>
    </w:p>
    <w:p w14:paraId="6090D197" w14:textId="77777777" w:rsidR="00637A40" w:rsidRPr="004F220A" w:rsidRDefault="00637A40" w:rsidP="00E028B3">
      <w:pPr>
        <w:pStyle w:val="Heading1"/>
        <w:spacing w:line="360" w:lineRule="auto"/>
      </w:pPr>
      <w:bookmarkStart w:id="42" w:name="_Toc73596616"/>
      <w:r w:rsidRPr="004F220A">
        <w:t>Preamble</w:t>
      </w:r>
      <w:bookmarkEnd w:id="42"/>
    </w:p>
    <w:p w14:paraId="6B01B177" w14:textId="3F40006A" w:rsidR="00637A40" w:rsidRPr="00E028B3" w:rsidRDefault="00637A40" w:rsidP="00A222F2">
      <w:pPr>
        <w:pStyle w:val="ListParagraph"/>
      </w:pPr>
      <w:del w:id="43" w:author="Cristy Nurse" w:date="2023-04-03T14:25:00Z">
        <w:r w:rsidDel="00787751">
          <w:delText>Nordiq Canada</w:delText>
        </w:r>
        <w:r w:rsidRPr="004F220A" w:rsidDel="00787751">
          <w:rPr>
            <w:color w:val="FF0000"/>
          </w:rPr>
          <w:delText xml:space="preserve"> </w:delText>
        </w:r>
        <w:r w:rsidR="00695592" w:rsidRPr="00167C48" w:rsidDel="00787751">
          <w:rPr>
            <w:color w:val="000000" w:themeColor="text1"/>
          </w:rPr>
          <w:delText>and its Members</w:delText>
        </w:r>
      </w:del>
      <w:ins w:id="44" w:author="Cristy Nurse" w:date="2023-04-03T14:25:00Z">
        <w:r w:rsidR="00787751" w:rsidRPr="00167C48" w:rsidDel="00787751">
          <w:rPr>
            <w:rStyle w:val="FootnoteReference"/>
            <w:color w:val="000000" w:themeColor="text1"/>
          </w:rPr>
          <w:t xml:space="preserve"> </w:t>
        </w:r>
      </w:ins>
      <w:del w:id="45" w:author="Cristy Nurse" w:date="2023-04-03T14:25:00Z">
        <w:r w:rsidR="005608F0" w:rsidRPr="00167C48" w:rsidDel="00787751">
          <w:rPr>
            <w:rStyle w:val="FootnoteReference"/>
            <w:color w:val="000000" w:themeColor="text1"/>
          </w:rPr>
          <w:footnoteReference w:id="1"/>
        </w:r>
      </w:del>
      <w:ins w:id="48" w:author="Cristy Nurse" w:date="2023-04-04T07:28:00Z">
        <w:r w:rsidR="008962ED">
          <w:t>[</w:t>
        </w:r>
        <w:r w:rsidR="008962ED" w:rsidRPr="00340134">
          <w:rPr>
            <w:highlight w:val="yellow"/>
          </w:rPr>
          <w:t>Club</w:t>
        </w:r>
        <w:r w:rsidR="008962ED">
          <w:t>]</w:t>
        </w:r>
      </w:ins>
      <w:r w:rsidR="00695592" w:rsidRPr="00167C48">
        <w:rPr>
          <w:color w:val="000000" w:themeColor="text1"/>
        </w:rPr>
        <w:t xml:space="preserve"> </w:t>
      </w:r>
      <w:r w:rsidRPr="00167C48">
        <w:rPr>
          <w:color w:val="000000" w:themeColor="text1"/>
        </w:rPr>
        <w:t>understand</w:t>
      </w:r>
      <w:ins w:id="49" w:author="Cristy Nurse" w:date="2023-04-03T14:25:00Z">
        <w:r w:rsidR="00787751">
          <w:rPr>
            <w:color w:val="000000" w:themeColor="text1"/>
          </w:rPr>
          <w:t>s</w:t>
        </w:r>
      </w:ins>
      <w:r w:rsidRPr="00167C48">
        <w:rPr>
          <w:color w:val="000000" w:themeColor="text1"/>
        </w:rPr>
        <w:t xml:space="preserve"> </w:t>
      </w:r>
      <w:r w:rsidRPr="004F220A">
        <w:t>that screening personnel and volunteers is a vital part of providing a safe sporting environment and has become a common practice among sport organizations that provide programs and services to the sport community.</w:t>
      </w:r>
    </w:p>
    <w:p w14:paraId="3B021266" w14:textId="10B82110" w:rsidR="00637A40" w:rsidRPr="004F220A" w:rsidRDefault="00637A40" w:rsidP="00E028B3">
      <w:pPr>
        <w:pStyle w:val="Heading1"/>
        <w:spacing w:line="360" w:lineRule="auto"/>
      </w:pPr>
      <w:bookmarkStart w:id="50" w:name="_Toc73596617"/>
      <w:r w:rsidRPr="004F220A">
        <w:lastRenderedPageBreak/>
        <w:t>Application of this Policy</w:t>
      </w:r>
      <w:bookmarkEnd w:id="50"/>
    </w:p>
    <w:p w14:paraId="5988A9BF" w14:textId="21112658" w:rsidR="00637A40" w:rsidRPr="004F220A" w:rsidRDefault="00637A40" w:rsidP="00A222F2">
      <w:pPr>
        <w:pStyle w:val="ListParagraph"/>
      </w:pPr>
      <w:r w:rsidRPr="004F220A">
        <w:t xml:space="preserve">This Policy applies to all individuals whose position with </w:t>
      </w:r>
      <w:del w:id="51" w:author="Cristy Nurse" w:date="2023-04-03T14:25:00Z">
        <w:r w:rsidDel="00787751">
          <w:delText>Nordiq Canada</w:delText>
        </w:r>
        <w:r w:rsidR="00285692" w:rsidDel="00787751">
          <w:delText xml:space="preserve"> or a Member</w:delText>
        </w:r>
      </w:del>
      <w:ins w:id="52" w:author="Cristy Nurse" w:date="2023-04-04T07:28:00Z">
        <w:r w:rsidR="008962ED">
          <w:t>[</w:t>
        </w:r>
        <w:r w:rsidR="008962ED" w:rsidRPr="00340134">
          <w:rPr>
            <w:highlight w:val="yellow"/>
          </w:rPr>
          <w:t>Club</w:t>
        </w:r>
        <w:r w:rsidR="008962ED">
          <w:t>]</w:t>
        </w:r>
      </w:ins>
      <w:r w:rsidRPr="004F220A">
        <w:rPr>
          <w:color w:val="FF0000"/>
        </w:rPr>
        <w:t xml:space="preserve"> </w:t>
      </w:r>
      <w:r w:rsidRPr="004F220A">
        <w:t xml:space="preserve">is one of trust or authority which may relate to, at a minimum, finances, supervision, or Vulnerable Participants. </w:t>
      </w:r>
    </w:p>
    <w:p w14:paraId="6AE4E44B" w14:textId="77777777" w:rsidR="00637A40" w:rsidRPr="004F220A" w:rsidRDefault="00637A40" w:rsidP="000C320E">
      <w:pPr>
        <w:ind w:left="360"/>
      </w:pPr>
    </w:p>
    <w:p w14:paraId="5C93A2AD" w14:textId="054F2A19" w:rsidR="00637A40" w:rsidRPr="00E028B3" w:rsidRDefault="00637A40" w:rsidP="00A222F2">
      <w:pPr>
        <w:pStyle w:val="ListParagraph"/>
      </w:pPr>
      <w:r w:rsidRPr="004F220A">
        <w:t xml:space="preserve">Not all individuals associated with </w:t>
      </w:r>
      <w:del w:id="53" w:author="Cristy Nurse" w:date="2023-04-03T14:25:00Z">
        <w:r w:rsidDel="00787751">
          <w:delText>Nordiq Canada</w:delText>
        </w:r>
        <w:r w:rsidR="00285692" w:rsidDel="00787751">
          <w:delText xml:space="preserve"> or a Member</w:delText>
        </w:r>
      </w:del>
      <w:ins w:id="54" w:author="Cristy Nurse" w:date="2023-04-04T07:29:00Z">
        <w:r w:rsidR="008962ED">
          <w:t>[</w:t>
        </w:r>
        <w:r w:rsidR="008962ED" w:rsidRPr="00340134">
          <w:rPr>
            <w:highlight w:val="yellow"/>
          </w:rPr>
          <w:t>Club</w:t>
        </w:r>
        <w:r w:rsidR="008962ED">
          <w:t>]</w:t>
        </w:r>
      </w:ins>
      <w:r w:rsidRPr="004F220A">
        <w:rPr>
          <w:color w:val="FF0000"/>
        </w:rPr>
        <w:t xml:space="preserve"> </w:t>
      </w:r>
      <w:r w:rsidRPr="004F220A">
        <w:t xml:space="preserve">will be required to obtain a criminal record check or submit screening documents because not all positions pose a risk of harm to </w:t>
      </w:r>
      <w:del w:id="55" w:author="Cristy Nurse" w:date="2023-04-03T14:26:00Z">
        <w:r w:rsidDel="006B70A3">
          <w:delText>Nordiq Canada</w:delText>
        </w:r>
        <w:r w:rsidR="006C73CE" w:rsidDel="006B70A3">
          <w:delText>, Members,</w:delText>
        </w:r>
      </w:del>
      <w:ins w:id="56" w:author="Cristy Nurse" w:date="2023-04-04T07:29:00Z">
        <w:r w:rsidR="008962ED" w:rsidRPr="008962ED">
          <w:t xml:space="preserve"> </w:t>
        </w:r>
        <w:r w:rsidR="008962ED">
          <w:t>[</w:t>
        </w:r>
        <w:r w:rsidR="008962ED" w:rsidRPr="00340134">
          <w:rPr>
            <w:highlight w:val="yellow"/>
          </w:rPr>
          <w:t>Club</w:t>
        </w:r>
        <w:r w:rsidR="008962ED">
          <w:t>]</w:t>
        </w:r>
      </w:ins>
      <w:r w:rsidRPr="004F220A">
        <w:t xml:space="preserve"> or </w:t>
      </w:r>
      <w:r>
        <w:t>P</w:t>
      </w:r>
      <w:r w:rsidRPr="004F220A">
        <w:t xml:space="preserve">articipants. </w:t>
      </w:r>
      <w:r w:rsidR="008C1830">
        <w:t xml:space="preserve">Participants will be subject to the screening requirements described in the Screening Requirements Matrix found in </w:t>
      </w:r>
      <w:r w:rsidR="008C1830" w:rsidRPr="00167C48">
        <w:rPr>
          <w:b/>
          <w:bCs/>
        </w:rPr>
        <w:t>Appendix A</w:t>
      </w:r>
      <w:r w:rsidR="008C1830">
        <w:t xml:space="preserve"> of this Policy. </w:t>
      </w:r>
    </w:p>
    <w:p w14:paraId="26D4A363" w14:textId="004B329F" w:rsidR="00637A40" w:rsidRPr="004F220A" w:rsidRDefault="00637A40" w:rsidP="00E028B3">
      <w:pPr>
        <w:pStyle w:val="Heading1"/>
        <w:spacing w:line="360" w:lineRule="auto"/>
      </w:pPr>
      <w:bookmarkStart w:id="57" w:name="_Toc73596618"/>
      <w:r w:rsidRPr="004F220A">
        <w:t>Screening Committee</w:t>
      </w:r>
      <w:bookmarkEnd w:id="57"/>
    </w:p>
    <w:p w14:paraId="468CCCF4" w14:textId="09F83ACC" w:rsidR="00637A40" w:rsidRPr="004F220A" w:rsidRDefault="00637A40" w:rsidP="00A222F2">
      <w:pPr>
        <w:pStyle w:val="ListParagraph"/>
      </w:pPr>
      <w:r w:rsidRPr="004F220A">
        <w:t xml:space="preserve">The implementation of this policy is the </w:t>
      </w:r>
      <w:r w:rsidRPr="00167C48">
        <w:t xml:space="preserve">responsibility of the Screening Committee which is a committee composed of either one (1) or three (3) members. </w:t>
      </w:r>
      <w:del w:id="58" w:author="Cristy Nurse" w:date="2023-04-03T14:27:00Z">
        <w:r w:rsidRPr="00167C48" w:rsidDel="002D4BD2">
          <w:delText xml:space="preserve">Nordiq Canada </w:delText>
        </w:r>
        <w:r w:rsidR="00873F96" w:rsidRPr="00167C48" w:rsidDel="002D4BD2">
          <w:delText xml:space="preserve">or a Member, as applicable, </w:delText>
        </w:r>
      </w:del>
      <w:ins w:id="59" w:author="Cristy Nurse" w:date="2023-04-04T07:29:00Z">
        <w:r w:rsidR="008962ED">
          <w:t>[</w:t>
        </w:r>
        <w:r w:rsidR="008962ED" w:rsidRPr="00340134">
          <w:rPr>
            <w:highlight w:val="yellow"/>
          </w:rPr>
          <w:t>Club</w:t>
        </w:r>
        <w:r w:rsidR="008962ED">
          <w:t>]</w:t>
        </w:r>
      </w:ins>
      <w:ins w:id="60" w:author="Cristy Nurse" w:date="2023-04-03T14:27:00Z">
        <w:r w:rsidR="002D4BD2">
          <w:t xml:space="preserve"> </w:t>
        </w:r>
      </w:ins>
      <w:r w:rsidRPr="00167C48">
        <w:t xml:space="preserve">will ensure that the members appointed to the Screening Committee possess the requisite skills, knowledge and abilities to </w:t>
      </w:r>
      <w:r w:rsidRPr="004F220A">
        <w:t xml:space="preserve">accurately screen documents and render decisions under this Policy. </w:t>
      </w:r>
    </w:p>
    <w:p w14:paraId="229F8B21" w14:textId="77777777" w:rsidR="00637A40" w:rsidRPr="004F220A" w:rsidRDefault="00637A40" w:rsidP="00167C48">
      <w:pPr>
        <w:ind w:left="360"/>
      </w:pPr>
    </w:p>
    <w:p w14:paraId="5DA92656" w14:textId="40DCB96D" w:rsidR="00637A40" w:rsidRPr="004F220A" w:rsidRDefault="00637A40" w:rsidP="00A222F2">
      <w:pPr>
        <w:pStyle w:val="ListParagraph"/>
      </w:pPr>
      <w:r w:rsidRPr="004F220A">
        <w:t xml:space="preserve">The Screening Committee is responsible for reviewing all documents submitted </w:t>
      </w:r>
      <w:proofErr w:type="gramStart"/>
      <w:r w:rsidRPr="004F220A">
        <w:t>and,</w:t>
      </w:r>
      <w:proofErr w:type="gramEnd"/>
      <w:r w:rsidRPr="004F220A">
        <w:t xml:space="preserve"> based on the review, making decisions regarding the appropriateness of individuals filling positions within </w:t>
      </w:r>
      <w:del w:id="61" w:author="Cristy Nurse" w:date="2023-04-03T14:27:00Z">
        <w:r w:rsidDel="002D4BD2">
          <w:delText>Nordiq Canada</w:delText>
        </w:r>
        <w:r w:rsidR="00B27E41" w:rsidDel="002D4BD2">
          <w:delText xml:space="preserve"> or a Member</w:delText>
        </w:r>
      </w:del>
      <w:ins w:id="62" w:author="Cristy Nurse" w:date="2023-04-04T07:29:00Z">
        <w:r w:rsidR="008962ED">
          <w:t>[</w:t>
        </w:r>
        <w:r w:rsidR="008962ED" w:rsidRPr="00340134">
          <w:rPr>
            <w:highlight w:val="yellow"/>
          </w:rPr>
          <w:t>Club</w:t>
        </w:r>
        <w:r w:rsidR="008962ED">
          <w:t>]</w:t>
        </w:r>
      </w:ins>
      <w:r w:rsidRPr="004F220A">
        <w:t>. In carrying out its duties, the Screening Committee may consult with independent experts including lawyers, police, risk management consultants, volunteer screening specialists, or any other person.</w:t>
      </w:r>
    </w:p>
    <w:p w14:paraId="3D3097AB" w14:textId="77777777" w:rsidR="00637A40" w:rsidRPr="004F220A" w:rsidRDefault="00637A40" w:rsidP="00167C48">
      <w:pPr>
        <w:ind w:left="360"/>
      </w:pPr>
    </w:p>
    <w:p w14:paraId="0C376094" w14:textId="77777777" w:rsidR="00637A40" w:rsidRPr="004F220A" w:rsidRDefault="00637A40" w:rsidP="00A222F2">
      <w:pPr>
        <w:pStyle w:val="ListParagraph"/>
      </w:pPr>
      <w:bookmarkStart w:id="63" w:name="_Hlk23298512"/>
      <w:bookmarkStart w:id="64" w:name="_Hlk26751159"/>
      <w:r w:rsidRPr="004F220A">
        <w:t>Nothing in this Policy restricts or limits the Screening Committee from requesting that the individual attend an interview with the Screening Committee if the Screening Committee considers that an interview is appropriate and necessary to screen the individual’s application.</w:t>
      </w:r>
    </w:p>
    <w:p w14:paraId="4380BEFE" w14:textId="77777777" w:rsidR="00637A40" w:rsidRPr="004F220A" w:rsidRDefault="00637A40" w:rsidP="000C320E">
      <w:pPr>
        <w:ind w:left="360"/>
      </w:pPr>
    </w:p>
    <w:p w14:paraId="3D2BFD13" w14:textId="77777777" w:rsidR="00637A40" w:rsidRPr="004F220A" w:rsidRDefault="00637A40" w:rsidP="00A222F2">
      <w:pPr>
        <w:pStyle w:val="ListParagraph"/>
      </w:pPr>
      <w:r w:rsidRPr="004F220A">
        <w:lastRenderedPageBreak/>
        <w:t xml:space="preserve">Nothing in this Policy restricts or limits the Screening Committee from requesting the individual’s authorization to contact any professional, sporting or other organization </w:t>
      </w:r>
      <w:proofErr w:type="gramStart"/>
      <w:r w:rsidRPr="004F220A">
        <w:t>in order to</w:t>
      </w:r>
      <w:proofErr w:type="gramEnd"/>
      <w:r w:rsidRPr="004F220A">
        <w:t xml:space="preserve"> assess the individual’s suitability for the position that they are seeking.</w:t>
      </w:r>
    </w:p>
    <w:p w14:paraId="5B98A3D5" w14:textId="77777777" w:rsidR="00637A40" w:rsidRPr="004F220A" w:rsidRDefault="00637A40" w:rsidP="000C320E">
      <w:pPr>
        <w:ind w:left="360"/>
      </w:pPr>
    </w:p>
    <w:p w14:paraId="09D20BBB" w14:textId="77777777" w:rsidR="00637A40" w:rsidRPr="004F220A" w:rsidRDefault="00637A40" w:rsidP="00A222F2">
      <w:pPr>
        <w:pStyle w:val="ListParagraph"/>
      </w:pPr>
      <w:r w:rsidRPr="004F220A">
        <w:t xml:space="preserve">Nothing in this Policy restricts or limits the Screening Committee from requesting further information from the individual on more than one occasion, subject to the individual’s right to insist that the Screening Committee </w:t>
      </w:r>
      <w:proofErr w:type="gramStart"/>
      <w:r w:rsidRPr="004F220A">
        <w:t>make a decision</w:t>
      </w:r>
      <w:proofErr w:type="gramEnd"/>
      <w:r w:rsidRPr="004F220A">
        <w:t xml:space="preserve"> on the basis of the information before it.</w:t>
      </w:r>
    </w:p>
    <w:p w14:paraId="5A18C73E" w14:textId="77777777" w:rsidR="00637A40" w:rsidRPr="004F220A" w:rsidRDefault="00637A40" w:rsidP="000C320E">
      <w:pPr>
        <w:ind w:left="360"/>
      </w:pPr>
    </w:p>
    <w:p w14:paraId="03A08C37" w14:textId="77777777" w:rsidR="00637A40" w:rsidRPr="004F220A" w:rsidRDefault="00637A40" w:rsidP="00A222F2">
      <w:pPr>
        <w:pStyle w:val="ListParagraph"/>
      </w:pPr>
      <w:r w:rsidRPr="004F220A">
        <w:t>The Screening Committee may, where appropriate, draw an adverse inference from an individual’s failure to provide information or answer queries.</w:t>
      </w:r>
    </w:p>
    <w:p w14:paraId="412FC2AB" w14:textId="77777777" w:rsidR="00637A40" w:rsidRPr="004F220A" w:rsidRDefault="00637A40" w:rsidP="000C320E">
      <w:pPr>
        <w:ind w:left="360"/>
      </w:pPr>
    </w:p>
    <w:p w14:paraId="604BE5CC" w14:textId="552D2A69" w:rsidR="00637A40" w:rsidRPr="004F220A" w:rsidRDefault="00637A40" w:rsidP="00A222F2">
      <w:pPr>
        <w:pStyle w:val="ListParagraph"/>
      </w:pPr>
      <w:r w:rsidRPr="004F220A">
        <w:t xml:space="preserve">When assessing an individual’s screening application, the Screening Committee shall determine whether there is reason to believe that the individual may pose a risk to </w:t>
      </w:r>
      <w:del w:id="65" w:author="Cristy Nurse" w:date="2023-04-03T14:28:00Z">
        <w:r w:rsidDel="00FE0462">
          <w:delText>Nordiq Canada</w:delText>
        </w:r>
        <w:r w:rsidR="006529EF" w:rsidDel="00FE0462">
          <w:delText>, a Member,</w:delText>
        </w:r>
        <w:r w:rsidRPr="004F220A" w:rsidDel="00FE0462">
          <w:delText xml:space="preserve"> </w:delText>
        </w:r>
      </w:del>
      <w:ins w:id="66" w:author="Cristy Nurse" w:date="2023-04-04T07:29:00Z">
        <w:r w:rsidR="008962ED">
          <w:t>[</w:t>
        </w:r>
        <w:r w:rsidR="008962ED" w:rsidRPr="00340134">
          <w:rPr>
            <w:highlight w:val="yellow"/>
          </w:rPr>
          <w:t>Club</w:t>
        </w:r>
        <w:r w:rsidR="008962ED">
          <w:t>]</w:t>
        </w:r>
      </w:ins>
      <w:ins w:id="67" w:author="Cristy Nurse" w:date="2023-04-03T14:28:00Z">
        <w:r w:rsidR="00FE0462">
          <w:t xml:space="preserve"> </w:t>
        </w:r>
      </w:ins>
      <w:r w:rsidRPr="004F220A">
        <w:t>or to another individual.</w:t>
      </w:r>
    </w:p>
    <w:p w14:paraId="5ABBAE7B" w14:textId="77777777" w:rsidR="00637A40" w:rsidRPr="004F220A" w:rsidRDefault="00637A40" w:rsidP="000C320E">
      <w:pPr>
        <w:ind w:left="360"/>
      </w:pPr>
    </w:p>
    <w:p w14:paraId="6D2189AF" w14:textId="77777777" w:rsidR="00637A40" w:rsidRPr="004F220A" w:rsidRDefault="00637A40" w:rsidP="00A222F2">
      <w:pPr>
        <w:pStyle w:val="ListParagraph"/>
      </w:pPr>
      <w:r w:rsidRPr="004F220A">
        <w:t>An individual having been previously penalized for a prior offence shall not prevent the Screening Committee from considering that offence as part of the individual’s screening application.</w:t>
      </w:r>
    </w:p>
    <w:p w14:paraId="3AABF915" w14:textId="77777777" w:rsidR="00637A40" w:rsidRPr="004F220A" w:rsidRDefault="00637A40" w:rsidP="000C320E">
      <w:pPr>
        <w:ind w:left="360"/>
      </w:pPr>
    </w:p>
    <w:p w14:paraId="727F73DE" w14:textId="2DC89E90" w:rsidR="00637A40" w:rsidRPr="004F220A" w:rsidRDefault="00637A40" w:rsidP="00A222F2">
      <w:pPr>
        <w:pStyle w:val="ListParagraph"/>
      </w:pPr>
      <w:r w:rsidRPr="004F220A">
        <w:t xml:space="preserve">If the Screening Committee determines on the basis of the individual’s screening application, in addition to any further material received by it, that the individual does not pose a risk to </w:t>
      </w:r>
      <w:del w:id="68" w:author="Cristy Nurse" w:date="2023-04-03T14:31:00Z">
        <w:r w:rsidRPr="004F220A" w:rsidDel="007113FB">
          <w:delText xml:space="preserve">the members of </w:delText>
        </w:r>
        <w:r w:rsidDel="00552341">
          <w:delText>Nordiq Canada</w:delText>
        </w:r>
      </w:del>
      <w:ins w:id="69" w:author="Cristy Nurse" w:date="2023-04-04T07:29:00Z">
        <w:r w:rsidR="008962ED">
          <w:t>[</w:t>
        </w:r>
        <w:r w:rsidR="008962ED" w:rsidRPr="00340134">
          <w:rPr>
            <w:highlight w:val="yellow"/>
          </w:rPr>
          <w:t>Club</w:t>
        </w:r>
        <w:r w:rsidR="008962ED">
          <w:t>]</w:t>
        </w:r>
      </w:ins>
      <w:ins w:id="70" w:author="Cristy Nurse" w:date="2023-04-03T14:31:00Z">
        <w:r w:rsidR="007113FB">
          <w:t xml:space="preserve"> or </w:t>
        </w:r>
        <w:r w:rsidR="00D047B6">
          <w:t>Participan</w:t>
        </w:r>
      </w:ins>
      <w:ins w:id="71" w:author="Cristy Nurse" w:date="2023-04-03T14:32:00Z">
        <w:r w:rsidR="00D047B6">
          <w:t>ts</w:t>
        </w:r>
      </w:ins>
      <w:r w:rsidRPr="004F220A">
        <w:t>, the Screening Committee shall approve the individual’s application, subject to the Screening Committee’s right to impose conditions.</w:t>
      </w:r>
    </w:p>
    <w:p w14:paraId="1E8CF24D" w14:textId="77777777" w:rsidR="00637A40" w:rsidRPr="004F220A" w:rsidRDefault="00637A40" w:rsidP="000C320E">
      <w:pPr>
        <w:ind w:left="360"/>
      </w:pPr>
    </w:p>
    <w:p w14:paraId="2A338011" w14:textId="41EE3A6E" w:rsidR="00637A40" w:rsidRPr="00637A40" w:rsidRDefault="00637A40" w:rsidP="00A222F2">
      <w:pPr>
        <w:pStyle w:val="ListParagraph"/>
      </w:pPr>
      <w:r w:rsidRPr="004F220A">
        <w:lastRenderedPageBreak/>
        <w:t xml:space="preserve">In the case of a decision denying an application or approving an application with conditions, a copy of the decision shall be provided to the applicant and to the Board of Directors of </w:t>
      </w:r>
      <w:del w:id="72" w:author="Cristy Nurse" w:date="2023-04-03T14:33:00Z">
        <w:r w:rsidDel="00D047B6">
          <w:delText>Nor</w:delText>
        </w:r>
      </w:del>
      <w:del w:id="73" w:author="Cristy Nurse" w:date="2023-04-03T14:32:00Z">
        <w:r w:rsidDel="00D047B6">
          <w:delText xml:space="preserve">diq </w:delText>
        </w:r>
        <w:r w:rsidRPr="004F220A" w:rsidDel="00D047B6">
          <w:delText>Canada</w:delText>
        </w:r>
        <w:r w:rsidR="003D6339" w:rsidDel="00D047B6">
          <w:delText xml:space="preserve"> or a Member</w:delText>
        </w:r>
      </w:del>
      <w:ins w:id="74" w:author="Cristy Nurse" w:date="2023-04-04T07:29:00Z">
        <w:r w:rsidR="008962ED">
          <w:t>[</w:t>
        </w:r>
        <w:r w:rsidR="008962ED" w:rsidRPr="00340134">
          <w:rPr>
            <w:highlight w:val="yellow"/>
          </w:rPr>
          <w:t>Club</w:t>
        </w:r>
        <w:r w:rsidR="008962ED">
          <w:t>]</w:t>
        </w:r>
      </w:ins>
      <w:r w:rsidR="006200B9">
        <w:t>.</w:t>
      </w:r>
      <w:r w:rsidRPr="004F220A">
        <w:t xml:space="preserve"> </w:t>
      </w:r>
      <w:r w:rsidR="006200B9">
        <w:t xml:space="preserve">Subject to </w:t>
      </w:r>
      <w:r w:rsidR="00A00416">
        <w:t>applicable privacy and/or empl</w:t>
      </w:r>
      <w:r w:rsidR="00D35EB2">
        <w:t>oyment legislation</w:t>
      </w:r>
      <w:r w:rsidR="00C35A37">
        <w:t xml:space="preserve"> and any related internal policies, </w:t>
      </w:r>
      <w:del w:id="75" w:author="Cristy Nurse" w:date="2023-04-03T14:33:00Z">
        <w:r w:rsidR="00D35EB2" w:rsidDel="00D047B6">
          <w:delText>Nordiq Canada or a Member</w:delText>
        </w:r>
      </w:del>
      <w:ins w:id="76" w:author="Cristy Nurse" w:date="2023-04-04T07:29:00Z">
        <w:r w:rsidR="001B5843">
          <w:t>[</w:t>
        </w:r>
        <w:r w:rsidR="001B5843" w:rsidRPr="00340134">
          <w:rPr>
            <w:highlight w:val="yellow"/>
          </w:rPr>
          <w:t>Club</w:t>
        </w:r>
        <w:r w:rsidR="001B5843">
          <w:t>]</w:t>
        </w:r>
      </w:ins>
      <w:r w:rsidR="00D35EB2">
        <w:t xml:space="preserve"> </w:t>
      </w:r>
      <w:r w:rsidRPr="004F220A">
        <w:t xml:space="preserve">may disseminate the decision as they see fit in order to best fulfil the mandate of </w:t>
      </w:r>
      <w:del w:id="77" w:author="Cristy Nurse" w:date="2023-04-03T14:33:00Z">
        <w:r w:rsidDel="00D047B6">
          <w:delText>Nordiq Canada</w:delText>
        </w:r>
        <w:r w:rsidR="003D6339" w:rsidDel="00D047B6">
          <w:delText xml:space="preserve"> or the Member</w:delText>
        </w:r>
      </w:del>
      <w:ins w:id="78" w:author="Cristy Nurse" w:date="2023-04-04T07:30:00Z">
        <w:r w:rsidR="001B5843">
          <w:t>[</w:t>
        </w:r>
        <w:r w:rsidR="001B5843" w:rsidRPr="00340134">
          <w:rPr>
            <w:highlight w:val="yellow"/>
          </w:rPr>
          <w:t>Club</w:t>
        </w:r>
        <w:r w:rsidR="001B5843">
          <w:t>]</w:t>
        </w:r>
      </w:ins>
      <w:r w:rsidRPr="004F220A">
        <w:rPr>
          <w:color w:val="FF0000"/>
        </w:rPr>
        <w:t>.</w:t>
      </w:r>
    </w:p>
    <w:p w14:paraId="2A50AFCC" w14:textId="77777777" w:rsidR="00637A40" w:rsidRPr="00637A40" w:rsidRDefault="00637A40" w:rsidP="000C320E">
      <w:pPr>
        <w:ind w:left="360"/>
      </w:pPr>
    </w:p>
    <w:p w14:paraId="5BD97140" w14:textId="30F2A910" w:rsidR="00637A40" w:rsidRPr="00637A40" w:rsidRDefault="00637A40" w:rsidP="00A222F2">
      <w:pPr>
        <w:pStyle w:val="ListParagraph"/>
      </w:pPr>
      <w:r w:rsidRPr="004F220A">
        <w:t xml:space="preserve">A Participant whose screening application has been denied or revoked may not re-apply to participate in the programs or activities of </w:t>
      </w:r>
      <w:del w:id="79" w:author="Cristy Nurse" w:date="2023-04-03T14:33:00Z">
        <w:r w:rsidDel="00D047B6">
          <w:delText>Nordiq Canada</w:delText>
        </w:r>
        <w:r w:rsidR="003F798E" w:rsidDel="00D047B6">
          <w:delText xml:space="preserve"> or a Member</w:delText>
        </w:r>
      </w:del>
      <w:ins w:id="80" w:author="Cristy Nurse" w:date="2023-04-04T07:30:00Z">
        <w:r w:rsidR="001B5843">
          <w:t>[</w:t>
        </w:r>
        <w:r w:rsidR="001B5843" w:rsidRPr="00340134">
          <w:rPr>
            <w:highlight w:val="yellow"/>
          </w:rPr>
          <w:t>Club</w:t>
        </w:r>
        <w:r w:rsidR="001B5843">
          <w:t>]</w:t>
        </w:r>
      </w:ins>
      <w:r w:rsidRPr="004F220A">
        <w:t xml:space="preserve"> for two (2) years from the date the rejected application was</w:t>
      </w:r>
      <w:bookmarkEnd w:id="63"/>
      <w:r w:rsidRPr="004F220A">
        <w:t xml:space="preserve"> made</w:t>
      </w:r>
      <w:bookmarkEnd w:id="64"/>
      <w:r w:rsidRPr="004F220A">
        <w:t xml:space="preserve">. </w:t>
      </w:r>
    </w:p>
    <w:p w14:paraId="3FDA9578" w14:textId="7EDF0BA4" w:rsidR="00637A40" w:rsidRPr="004F220A" w:rsidRDefault="00637A40" w:rsidP="00E028B3">
      <w:pPr>
        <w:pStyle w:val="Heading1"/>
        <w:spacing w:line="360" w:lineRule="auto"/>
      </w:pPr>
      <w:bookmarkStart w:id="81" w:name="_Toc73596619"/>
      <w:r w:rsidRPr="004F220A">
        <w:t>Screening Requirements</w:t>
      </w:r>
      <w:bookmarkEnd w:id="81"/>
    </w:p>
    <w:p w14:paraId="49AAF917" w14:textId="2EC55DD6" w:rsidR="00DC2E8A" w:rsidRDefault="00637A40" w:rsidP="00A222F2">
      <w:pPr>
        <w:pStyle w:val="ListParagraph"/>
      </w:pPr>
      <w:r w:rsidRPr="004F220A">
        <w:t xml:space="preserve">A Screening Requirements Matrix is provided as </w:t>
      </w:r>
      <w:r w:rsidRPr="004F220A">
        <w:rPr>
          <w:b/>
        </w:rPr>
        <w:t>Appendix A</w:t>
      </w:r>
      <w:r w:rsidRPr="004F220A">
        <w:t>.</w:t>
      </w:r>
    </w:p>
    <w:p w14:paraId="27500C40" w14:textId="77777777" w:rsidR="00490F67" w:rsidRPr="00490F67" w:rsidRDefault="00490F67" w:rsidP="00D047B6">
      <w:pPr>
        <w:ind w:left="360"/>
      </w:pPr>
    </w:p>
    <w:p w14:paraId="4DEA6950" w14:textId="00A63E63" w:rsidR="00637A40" w:rsidRPr="004F220A" w:rsidRDefault="00637A40" w:rsidP="00A222F2">
      <w:pPr>
        <w:pStyle w:val="ListParagraph"/>
      </w:pPr>
      <w:r w:rsidRPr="004F220A">
        <w:t xml:space="preserve">It is the policy of </w:t>
      </w:r>
      <w:del w:id="82" w:author="Cristy Nurse" w:date="2023-04-03T14:33:00Z">
        <w:r w:rsidDel="00D047B6">
          <w:delText>Nordiq Canada</w:delText>
        </w:r>
        <w:r w:rsidR="00E77369" w:rsidDel="00D047B6">
          <w:delText xml:space="preserve"> and its Members</w:delText>
        </w:r>
      </w:del>
      <w:ins w:id="83" w:author="Cristy Nurse" w:date="2023-04-04T07:30:00Z">
        <w:r w:rsidR="001B5843">
          <w:t>[</w:t>
        </w:r>
        <w:r w:rsidR="001B5843" w:rsidRPr="00340134">
          <w:rPr>
            <w:highlight w:val="yellow"/>
          </w:rPr>
          <w:t>Club</w:t>
        </w:r>
        <w:r w:rsidR="001B5843">
          <w:t>]</w:t>
        </w:r>
      </w:ins>
      <w:r>
        <w:t xml:space="preserve"> </w:t>
      </w:r>
      <w:r w:rsidRPr="004F220A">
        <w:t>that when an individual is first engaged by the organization:</w:t>
      </w:r>
    </w:p>
    <w:p w14:paraId="34D6FB9A"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1 individuals will:</w:t>
      </w:r>
    </w:p>
    <w:p w14:paraId="367F1F1C"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 Application Form (</w:t>
      </w:r>
      <w:r w:rsidRPr="004F220A">
        <w:rPr>
          <w:rFonts w:eastAsia="Calibri" w:cs="Times New Roman"/>
          <w:b/>
        </w:rPr>
        <w:t>Appendix B</w:t>
      </w:r>
      <w:r w:rsidRPr="004F220A">
        <w:rPr>
          <w:rFonts w:eastAsia="Calibri" w:cs="Times New Roman"/>
        </w:rPr>
        <w:t>)</w:t>
      </w:r>
    </w:p>
    <w:p w14:paraId="45D938AF"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 Screening Disclosure Form (</w:t>
      </w:r>
      <w:r w:rsidRPr="004F220A">
        <w:rPr>
          <w:rFonts w:eastAsia="Calibri" w:cs="Times New Roman"/>
          <w:b/>
        </w:rPr>
        <w:t>Appendix C</w:t>
      </w:r>
      <w:r w:rsidRPr="004F220A">
        <w:rPr>
          <w:rFonts w:eastAsia="Calibri" w:cs="Times New Roman"/>
        </w:rPr>
        <w:t>)</w:t>
      </w:r>
    </w:p>
    <w:p w14:paraId="39605E4D"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410E89D0" w14:textId="77777777" w:rsidR="00637A40" w:rsidRPr="004F220A" w:rsidRDefault="00637A40" w:rsidP="00E028B3">
      <w:pPr>
        <w:spacing w:line="360" w:lineRule="auto"/>
        <w:contextualSpacing/>
        <w:rPr>
          <w:rFonts w:eastAsia="Calibri" w:cs="Times New Roman"/>
        </w:rPr>
      </w:pPr>
    </w:p>
    <w:p w14:paraId="65C9C23B"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2 individuals will:</w:t>
      </w:r>
    </w:p>
    <w:p w14:paraId="082D5131"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 Application Form</w:t>
      </w:r>
    </w:p>
    <w:p w14:paraId="4D906CAA"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 Screening Disclosure Form</w:t>
      </w:r>
    </w:p>
    <w:p w14:paraId="38A58183"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and provide an E-PIC</w:t>
      </w:r>
    </w:p>
    <w:p w14:paraId="40664A91"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 xml:space="preserve">Provide one letter of reference related to the </w:t>
      </w:r>
      <w:proofErr w:type="gramStart"/>
      <w:r w:rsidRPr="004F220A">
        <w:rPr>
          <w:rFonts w:eastAsia="Calibri" w:cs="Times New Roman"/>
        </w:rPr>
        <w:t>position</w:t>
      </w:r>
      <w:proofErr w:type="gramEnd"/>
      <w:r w:rsidRPr="004F220A">
        <w:rPr>
          <w:rFonts w:eastAsia="Calibri" w:cs="Times New Roman"/>
        </w:rPr>
        <w:t xml:space="preserve"> </w:t>
      </w:r>
    </w:p>
    <w:p w14:paraId="2F477D8F"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64A8AB77"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Provide a driver’s abstract, if requested</w:t>
      </w:r>
    </w:p>
    <w:p w14:paraId="35C6F03D" w14:textId="77777777" w:rsidR="00637A40" w:rsidRPr="004F220A" w:rsidRDefault="00637A40" w:rsidP="00E028B3">
      <w:pPr>
        <w:spacing w:line="360" w:lineRule="auto"/>
        <w:contextualSpacing/>
        <w:rPr>
          <w:rFonts w:eastAsia="Calibri" w:cs="Times New Roman"/>
        </w:rPr>
      </w:pPr>
    </w:p>
    <w:p w14:paraId="2BFB1F3D"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3 individuals will:</w:t>
      </w:r>
    </w:p>
    <w:p w14:paraId="5BEA4126"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 Application Form</w:t>
      </w:r>
    </w:p>
    <w:p w14:paraId="44D22E6A"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 Screening Disclosure Form</w:t>
      </w:r>
    </w:p>
    <w:p w14:paraId="4E4B69A8"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and provide an E-PIC and a VSC</w:t>
      </w:r>
    </w:p>
    <w:p w14:paraId="3E212102" w14:textId="64ADAA3D"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 xml:space="preserve">Provide </w:t>
      </w:r>
      <w:r w:rsidR="00CE2328">
        <w:rPr>
          <w:rFonts w:eastAsia="Calibri" w:cs="Times New Roman"/>
        </w:rPr>
        <w:t>two</w:t>
      </w:r>
      <w:r w:rsidR="00CE2328" w:rsidRPr="004F220A">
        <w:rPr>
          <w:rFonts w:eastAsia="Calibri" w:cs="Times New Roman"/>
        </w:rPr>
        <w:t xml:space="preserve"> </w:t>
      </w:r>
      <w:r w:rsidRPr="004F220A">
        <w:rPr>
          <w:rFonts w:eastAsia="Calibri" w:cs="Times New Roman"/>
        </w:rPr>
        <w:t>letter</w:t>
      </w:r>
      <w:r w:rsidR="00CE2328">
        <w:rPr>
          <w:rFonts w:eastAsia="Calibri" w:cs="Times New Roman"/>
        </w:rPr>
        <w:t>s</w:t>
      </w:r>
      <w:r w:rsidRPr="004F220A">
        <w:rPr>
          <w:rFonts w:eastAsia="Calibri" w:cs="Times New Roman"/>
        </w:rPr>
        <w:t xml:space="preserve"> of reference related to the </w:t>
      </w:r>
      <w:proofErr w:type="gramStart"/>
      <w:r w:rsidRPr="004F220A">
        <w:rPr>
          <w:rFonts w:eastAsia="Calibri" w:cs="Times New Roman"/>
        </w:rPr>
        <w:t>position</w:t>
      </w:r>
      <w:proofErr w:type="gramEnd"/>
    </w:p>
    <w:p w14:paraId="17FC0E70"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3BC2A7D1"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Provide a driver’s abstract, if requested</w:t>
      </w:r>
    </w:p>
    <w:p w14:paraId="35ACE18E" w14:textId="77777777" w:rsidR="00637A40" w:rsidRPr="004F220A" w:rsidRDefault="00637A40" w:rsidP="00E028B3">
      <w:pPr>
        <w:spacing w:line="360" w:lineRule="auto"/>
        <w:contextualSpacing/>
        <w:rPr>
          <w:rFonts w:eastAsia="Calibri" w:cs="Times New Roman"/>
        </w:rPr>
      </w:pPr>
    </w:p>
    <w:p w14:paraId="4455DC41" w14:textId="3639EE7A"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 xml:space="preserve">If an individual subsequently receives a charge, conviction for, or is found guilty of, an offense they will report this circumstance immediately to </w:t>
      </w:r>
      <w:del w:id="84" w:author="Cristy Nurse" w:date="2023-04-03T14:34:00Z">
        <w:r w:rsidDel="00B94766">
          <w:rPr>
            <w:rFonts w:eastAsia="Calibri" w:cs="Times New Roman"/>
          </w:rPr>
          <w:delText>Nordiq Canada</w:delText>
        </w:r>
        <w:r w:rsidR="009F7288" w:rsidDel="00B94766">
          <w:rPr>
            <w:rFonts w:eastAsia="Calibri" w:cs="Times New Roman"/>
          </w:rPr>
          <w:delText xml:space="preserve"> or the relevant Member</w:delText>
        </w:r>
      </w:del>
      <w:ins w:id="85" w:author="Cristy Nurse" w:date="2023-04-04T07:30:00Z">
        <w:r w:rsidR="001B5843">
          <w:t>[</w:t>
        </w:r>
        <w:r w:rsidR="001B5843" w:rsidRPr="00340134">
          <w:rPr>
            <w:highlight w:val="yellow"/>
          </w:rPr>
          <w:t>Club</w:t>
        </w:r>
        <w:r w:rsidR="001B5843">
          <w:t>]</w:t>
        </w:r>
      </w:ins>
      <w:r>
        <w:rPr>
          <w:rFonts w:eastAsia="Calibri" w:cs="Times New Roman"/>
        </w:rPr>
        <w:t>.</w:t>
      </w:r>
      <w:r w:rsidRPr="004F220A">
        <w:rPr>
          <w:rFonts w:eastAsia="Calibri" w:cs="Times New Roman"/>
          <w:color w:val="FF0000"/>
        </w:rPr>
        <w:t xml:space="preserve"> </w:t>
      </w:r>
      <w:r w:rsidRPr="004F220A">
        <w:rPr>
          <w:rFonts w:eastAsia="Calibri" w:cs="Times New Roman"/>
        </w:rPr>
        <w:t>Additionally, the individual will inform the organization of any changes in their circumstance that would alter their original responses in their Screening Disclosure Form.</w:t>
      </w:r>
    </w:p>
    <w:p w14:paraId="2CEF7105" w14:textId="77777777" w:rsidR="00637A40" w:rsidRPr="004F220A" w:rsidRDefault="00637A40" w:rsidP="00E028B3">
      <w:pPr>
        <w:spacing w:line="360" w:lineRule="auto"/>
        <w:ind w:left="1134" w:hanging="567"/>
        <w:contextualSpacing/>
        <w:rPr>
          <w:rFonts w:eastAsia="Calibri" w:cs="Times New Roman"/>
        </w:rPr>
      </w:pPr>
    </w:p>
    <w:p w14:paraId="51D1A5D9" w14:textId="13C87501" w:rsidR="00637A40" w:rsidRPr="00E028B3"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 xml:space="preserve">If </w:t>
      </w:r>
      <w:del w:id="86" w:author="Cristy Nurse" w:date="2023-04-03T14:34:00Z">
        <w:r w:rsidDel="00B94766">
          <w:rPr>
            <w:rFonts w:eastAsia="Calibri" w:cs="Times New Roman"/>
          </w:rPr>
          <w:delText>Nordiq Canada</w:delText>
        </w:r>
        <w:r w:rsidR="00D14542" w:rsidDel="00B94766">
          <w:rPr>
            <w:rFonts w:eastAsia="Calibri" w:cs="Times New Roman"/>
          </w:rPr>
          <w:delText xml:space="preserve"> or a Member</w:delText>
        </w:r>
      </w:del>
      <w:ins w:id="87" w:author="Cristy Nurse" w:date="2023-04-04T07:30:00Z">
        <w:r w:rsidR="001B5843">
          <w:t>[</w:t>
        </w:r>
        <w:r w:rsidR="001B5843" w:rsidRPr="00340134">
          <w:rPr>
            <w:highlight w:val="yellow"/>
          </w:rPr>
          <w:t>Club</w:t>
        </w:r>
        <w:r w:rsidR="001B5843">
          <w:t>]</w:t>
        </w:r>
      </w:ins>
      <w:r w:rsidRPr="004F220A">
        <w:rPr>
          <w:rFonts w:eastAsia="Calibri" w:cs="Times New Roman"/>
          <w:color w:val="FF0000"/>
        </w:rPr>
        <w:t xml:space="preserve"> </w:t>
      </w:r>
      <w:r w:rsidRPr="004F220A">
        <w:rPr>
          <w:rFonts w:eastAsia="Calibri" w:cs="Times New Roman"/>
        </w:rPr>
        <w:t xml:space="preserve">learns that an individual has provided false, inaccurate, or misleading information, the individual will immediately be removed from their position and may be subject to further discipline in accordance with the </w:t>
      </w:r>
      <w:r w:rsidRPr="004F220A">
        <w:rPr>
          <w:rFonts w:eastAsia="Calibri" w:cs="Times New Roman"/>
          <w:i/>
        </w:rPr>
        <w:t>Discipline and Complaints Policy.</w:t>
      </w:r>
    </w:p>
    <w:p w14:paraId="72D45B0F" w14:textId="77777777" w:rsidR="00637A40" w:rsidRPr="004F220A" w:rsidRDefault="00637A40" w:rsidP="00E028B3">
      <w:pPr>
        <w:pStyle w:val="Heading1"/>
        <w:spacing w:line="360" w:lineRule="auto"/>
      </w:pPr>
      <w:bookmarkStart w:id="88" w:name="_Toc73596620"/>
      <w:r w:rsidRPr="004F220A">
        <w:t>Young People</w:t>
      </w:r>
      <w:bookmarkEnd w:id="88"/>
    </w:p>
    <w:p w14:paraId="57B6377F" w14:textId="5B4FB5BD" w:rsidR="00637A40" w:rsidRPr="00167C48" w:rsidRDefault="00637A40" w:rsidP="00A222F2">
      <w:pPr>
        <w:pStyle w:val="ListParagraph"/>
      </w:pPr>
      <w:r>
        <w:t xml:space="preserve">For the purposes of this Policy, </w:t>
      </w:r>
      <w:del w:id="89" w:author="Cristy Nurse" w:date="2023-04-03T14:35:00Z">
        <w:r w:rsidDel="00B94766">
          <w:delText xml:space="preserve">Nordiq </w:delText>
        </w:r>
        <w:r w:rsidRPr="00167C48" w:rsidDel="00B94766">
          <w:delText xml:space="preserve">Canada </w:delText>
        </w:r>
        <w:r w:rsidR="00D14542" w:rsidRPr="00167C48" w:rsidDel="00B94766">
          <w:delText>and its Members</w:delText>
        </w:r>
      </w:del>
      <w:ins w:id="90" w:author="Cristy Nurse" w:date="2023-04-04T07:30:00Z">
        <w:r w:rsidR="001B5843">
          <w:t>[</w:t>
        </w:r>
        <w:r w:rsidR="001B5843" w:rsidRPr="00340134">
          <w:rPr>
            <w:highlight w:val="yellow"/>
          </w:rPr>
          <w:t>Club</w:t>
        </w:r>
        <w:r w:rsidR="001B5843">
          <w:t>]</w:t>
        </w:r>
      </w:ins>
      <w:r w:rsidR="00D14542" w:rsidRPr="00167C48">
        <w:t xml:space="preserve"> </w:t>
      </w:r>
      <w:r w:rsidRPr="00167C48">
        <w:t>define</w:t>
      </w:r>
      <w:ins w:id="91" w:author="Cristy Nurse" w:date="2023-04-03T14:35:00Z">
        <w:r w:rsidR="00B94766">
          <w:t>s</w:t>
        </w:r>
      </w:ins>
      <w:r w:rsidRPr="00167C48">
        <w:t xml:space="preserve"> a young person as someone who is younger than 18 years old. When screening young people, </w:t>
      </w:r>
      <w:del w:id="92" w:author="Cristy Nurse" w:date="2023-04-03T14:35:00Z">
        <w:r w:rsidRPr="00167C48" w:rsidDel="00B94766">
          <w:delText>Nordiq Canada</w:delText>
        </w:r>
      </w:del>
      <w:ins w:id="93" w:author="Cristy Nurse" w:date="2023-04-04T07:30:00Z">
        <w:r w:rsidR="001B5843">
          <w:t>[</w:t>
        </w:r>
        <w:r w:rsidR="001B5843" w:rsidRPr="00340134">
          <w:rPr>
            <w:highlight w:val="yellow"/>
          </w:rPr>
          <w:t>Club</w:t>
        </w:r>
        <w:r w:rsidR="001B5843">
          <w:t>]</w:t>
        </w:r>
      </w:ins>
      <w:r w:rsidRPr="00167C48">
        <w:t xml:space="preserve"> will:</w:t>
      </w:r>
    </w:p>
    <w:p w14:paraId="047BF675" w14:textId="1C8F2248" w:rsidR="00637A40" w:rsidRPr="00167C48" w:rsidRDefault="00637A40" w:rsidP="00E028B3">
      <w:pPr>
        <w:numPr>
          <w:ilvl w:val="0"/>
          <w:numId w:val="30"/>
        </w:numPr>
        <w:spacing w:before="0" w:after="0" w:line="360" w:lineRule="auto"/>
        <w:ind w:left="1134" w:hanging="567"/>
        <w:contextualSpacing/>
        <w:rPr>
          <w:rFonts w:eastAsia="Calibri" w:cs="Times New Roman"/>
          <w:color w:val="000000" w:themeColor="text1"/>
        </w:rPr>
      </w:pPr>
      <w:r w:rsidRPr="00167C48">
        <w:rPr>
          <w:rFonts w:eastAsia="Calibri" w:cs="Times New Roman"/>
          <w:color w:val="000000" w:themeColor="text1"/>
        </w:rPr>
        <w:t>Not require the young person to obtain a VSC or E-PIC; and</w:t>
      </w:r>
    </w:p>
    <w:p w14:paraId="034441FE" w14:textId="4C880A41" w:rsidR="00637A40" w:rsidRPr="00167C48" w:rsidRDefault="00637A40" w:rsidP="00E028B3">
      <w:pPr>
        <w:numPr>
          <w:ilvl w:val="0"/>
          <w:numId w:val="30"/>
        </w:numPr>
        <w:spacing w:before="0" w:after="0" w:line="360" w:lineRule="auto"/>
        <w:ind w:left="1134" w:hanging="567"/>
        <w:contextualSpacing/>
        <w:rPr>
          <w:rFonts w:eastAsia="Calibri" w:cs="Times New Roman"/>
          <w:color w:val="000000" w:themeColor="text1"/>
        </w:rPr>
      </w:pPr>
      <w:r w:rsidRPr="00167C48">
        <w:rPr>
          <w:rFonts w:eastAsia="Calibri" w:cs="Times New Roman"/>
          <w:color w:val="000000" w:themeColor="text1"/>
        </w:rPr>
        <w:t>In lieu of obtaining a VSC or E-PIC, require the young person to submit up to two (2) additional letters of reference.</w:t>
      </w:r>
    </w:p>
    <w:p w14:paraId="793A5642" w14:textId="6017D96C" w:rsidR="00637A40" w:rsidRPr="00167C48" w:rsidRDefault="00637A40" w:rsidP="00A222F2">
      <w:pPr>
        <w:pStyle w:val="ListParagraph"/>
      </w:pPr>
      <w:r w:rsidRPr="00167C48">
        <w:t xml:space="preserve">Notwithstanding the above, </w:t>
      </w:r>
      <w:del w:id="94" w:author="Cristy Nurse" w:date="2023-04-03T14:36:00Z">
        <w:r w:rsidRPr="00167C48" w:rsidDel="00342A70">
          <w:delText xml:space="preserve">Nordiq Canada </w:delText>
        </w:r>
        <w:r w:rsidR="002800A6" w:rsidRPr="00167C48" w:rsidDel="00342A70">
          <w:delText>or a Member</w:delText>
        </w:r>
      </w:del>
      <w:ins w:id="95" w:author="Cristy Nurse" w:date="2023-04-04T07:31:00Z">
        <w:r w:rsidR="001B5843">
          <w:t>[</w:t>
        </w:r>
        <w:r w:rsidR="001B5843" w:rsidRPr="00340134">
          <w:rPr>
            <w:highlight w:val="yellow"/>
          </w:rPr>
          <w:t>Club</w:t>
        </w:r>
        <w:r w:rsidR="001B5843">
          <w:t>]</w:t>
        </w:r>
      </w:ins>
      <w:r w:rsidR="002800A6" w:rsidRPr="00167C48">
        <w:t xml:space="preserve"> </w:t>
      </w:r>
      <w:r w:rsidRPr="00167C48">
        <w:t xml:space="preserve">may ask a young person to obtain a VSC or E-PIC if the organization suspects the young person has an adult conviction and therefore has a </w:t>
      </w:r>
      <w:r w:rsidRPr="00167C48">
        <w:rPr>
          <w:iCs/>
        </w:rPr>
        <w:t>criminal record</w:t>
      </w:r>
      <w:r w:rsidRPr="00167C48">
        <w:t xml:space="preserve">. In these circumstances, the organization will be clear in its request that it is not </w:t>
      </w:r>
      <w:r w:rsidRPr="00167C48">
        <w:lastRenderedPageBreak/>
        <w:t xml:space="preserve">asking for the young person’s </w:t>
      </w:r>
      <w:r w:rsidRPr="00167C48">
        <w:rPr>
          <w:iCs/>
        </w:rPr>
        <w:t>youth record</w:t>
      </w:r>
      <w:r w:rsidRPr="00167C48">
        <w:t xml:space="preserve">. </w:t>
      </w:r>
      <w:del w:id="96" w:author="Cristy Nurse" w:date="2023-04-03T14:36:00Z">
        <w:r w:rsidRPr="00167C48" w:rsidDel="00342A70">
          <w:delText xml:space="preserve">Nordiq Canada </w:delText>
        </w:r>
        <w:r w:rsidR="002800A6" w:rsidRPr="00167C48" w:rsidDel="00342A70">
          <w:delText>and its Members</w:delText>
        </w:r>
      </w:del>
      <w:ins w:id="97" w:author="Cristy Nurse" w:date="2023-04-04T07:31:00Z">
        <w:r w:rsidR="001B5843">
          <w:t>[</w:t>
        </w:r>
        <w:r w:rsidR="001B5843" w:rsidRPr="00340134">
          <w:rPr>
            <w:highlight w:val="yellow"/>
          </w:rPr>
          <w:t>Club</w:t>
        </w:r>
        <w:r w:rsidR="001B5843">
          <w:t>]</w:t>
        </w:r>
      </w:ins>
      <w:r w:rsidR="002800A6" w:rsidRPr="00167C48">
        <w:t xml:space="preserve"> </w:t>
      </w:r>
      <w:r w:rsidRPr="00167C48">
        <w:t>understand</w:t>
      </w:r>
      <w:ins w:id="98" w:author="Cristy Nurse" w:date="2023-04-04T07:31:00Z">
        <w:r w:rsidR="001B5843">
          <w:t>s</w:t>
        </w:r>
      </w:ins>
      <w:r w:rsidRPr="00167C48">
        <w:t xml:space="preserve"> that they may not request to see a young person’s youth record.</w:t>
      </w:r>
    </w:p>
    <w:p w14:paraId="4E0C13A4" w14:textId="0510CBA8" w:rsidR="00637A40" w:rsidRPr="00167C48" w:rsidRDefault="00637A40" w:rsidP="00E028B3">
      <w:pPr>
        <w:pStyle w:val="Heading1"/>
        <w:spacing w:line="360" w:lineRule="auto"/>
        <w:rPr>
          <w:color w:val="000000" w:themeColor="text1"/>
        </w:rPr>
      </w:pPr>
      <w:bookmarkStart w:id="99" w:name="_Toc73596621"/>
      <w:r w:rsidRPr="00167C48">
        <w:rPr>
          <w:color w:val="000000" w:themeColor="text1"/>
        </w:rPr>
        <w:t>Renewal</w:t>
      </w:r>
      <w:bookmarkEnd w:id="99"/>
    </w:p>
    <w:p w14:paraId="405A698C" w14:textId="77777777" w:rsidR="00637A40" w:rsidRPr="004F220A" w:rsidRDefault="00637A40" w:rsidP="00A222F2">
      <w:pPr>
        <w:pStyle w:val="ListParagraph"/>
      </w:pPr>
      <w:r w:rsidRPr="004F220A">
        <w:t>Unless the Screening Committee determines, on a case-by-case basis, to modify the submission requirements, individuals who are required to submit an E-PIC, Screening Disclosure Form, or Screening Renewal Form, are required to submit the documents as follows:</w:t>
      </w:r>
    </w:p>
    <w:p w14:paraId="678FFA12"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An E-PIC every three years</w:t>
      </w:r>
    </w:p>
    <w:p w14:paraId="1979790E"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 xml:space="preserve">A Screening Disclosure Form every three </w:t>
      </w:r>
      <w:proofErr w:type="gramStart"/>
      <w:r w:rsidRPr="004F220A">
        <w:rPr>
          <w:rFonts w:eastAsia="Calibri" w:cs="Times New Roman"/>
        </w:rPr>
        <w:t>years</w:t>
      </w:r>
      <w:proofErr w:type="gramEnd"/>
    </w:p>
    <w:p w14:paraId="6425D2DE"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 Screening Renewal Form (</w:t>
      </w:r>
      <w:r w:rsidRPr="004F220A">
        <w:rPr>
          <w:rFonts w:eastAsia="Calibri" w:cs="Times New Roman"/>
          <w:b/>
        </w:rPr>
        <w:t>Appendix D</w:t>
      </w:r>
      <w:r w:rsidRPr="004F220A">
        <w:rPr>
          <w:rFonts w:eastAsia="Calibri" w:cs="Times New Roman"/>
        </w:rPr>
        <w:t>) every year</w:t>
      </w:r>
    </w:p>
    <w:p w14:paraId="135A63AF" w14:textId="48F05E2D" w:rsidR="00637A40" w:rsidRPr="00E028B3"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 Vulnerable Sector Check once</w:t>
      </w:r>
    </w:p>
    <w:p w14:paraId="092A9B81" w14:textId="745ABB08" w:rsidR="00637A40" w:rsidRPr="00637A40" w:rsidRDefault="00637A40" w:rsidP="00A222F2">
      <w:pPr>
        <w:pStyle w:val="ListParagraph"/>
      </w:pPr>
      <w:bookmarkStart w:id="100" w:name="_Hlk45836356"/>
      <w:bookmarkStart w:id="101" w:name="_Hlk30084346"/>
      <w:r w:rsidRPr="004F220A">
        <w:t xml:space="preserve">At any time, including after either the submission of an individual’s application or its approval (with or without conditions), the Screening Committee may re-open an individual’s file for additional screening if it is advised of new information that, in the discretion of </w:t>
      </w:r>
      <w:del w:id="102" w:author="Cristy Nurse" w:date="2023-04-03T14:37:00Z">
        <w:r w:rsidDel="00342A70">
          <w:delText>Nordiq Canada</w:delText>
        </w:r>
        <w:r w:rsidR="00FD4A77" w:rsidDel="00342A70">
          <w:delText xml:space="preserve"> or a Member</w:delText>
        </w:r>
      </w:del>
      <w:ins w:id="103" w:author="Cristy Nurse" w:date="2023-04-04T07:32:00Z">
        <w:r w:rsidR="00054B23">
          <w:t>[</w:t>
        </w:r>
        <w:r w:rsidR="00054B23" w:rsidRPr="00340134">
          <w:rPr>
            <w:highlight w:val="yellow"/>
          </w:rPr>
          <w:t>Club</w:t>
        </w:r>
        <w:r w:rsidR="00054B23">
          <w:t>]</w:t>
        </w:r>
      </w:ins>
      <w:r w:rsidRPr="004F220A">
        <w:t xml:space="preserve">, could affect the assessment of the individual’s suitability for participation in the programs or activities of </w:t>
      </w:r>
      <w:del w:id="104" w:author="Cristy Nurse" w:date="2023-04-03T14:37:00Z">
        <w:r w:rsidDel="00342A70">
          <w:delText>Nordiq Canada</w:delText>
        </w:r>
        <w:r w:rsidR="00846B11" w:rsidDel="00342A70">
          <w:delText xml:space="preserve"> or a Member</w:delText>
        </w:r>
      </w:del>
      <w:ins w:id="105" w:author="Cristy Nurse" w:date="2023-04-04T07:32:00Z">
        <w:r w:rsidR="00054B23">
          <w:t>[</w:t>
        </w:r>
        <w:r w:rsidR="00054B23" w:rsidRPr="00340134">
          <w:rPr>
            <w:highlight w:val="yellow"/>
          </w:rPr>
          <w:t>Club</w:t>
        </w:r>
        <w:r w:rsidR="00054B23">
          <w:t>]</w:t>
        </w:r>
      </w:ins>
      <w:r w:rsidRPr="004F220A">
        <w:t xml:space="preserve">, </w:t>
      </w:r>
      <w:bookmarkStart w:id="106" w:name="_Hlk43994684"/>
      <w:r w:rsidRPr="004F220A">
        <w:t xml:space="preserve">or the individual’s interactions with other individuals involved with </w:t>
      </w:r>
      <w:bookmarkEnd w:id="100"/>
      <w:bookmarkEnd w:id="106"/>
      <w:del w:id="107" w:author="Cristy Nurse" w:date="2023-04-03T14:37:00Z">
        <w:r w:rsidDel="00342A70">
          <w:delText>Nordiq Canada</w:delText>
        </w:r>
        <w:r w:rsidR="00846B11" w:rsidDel="00342A70">
          <w:delText xml:space="preserve"> or a Member</w:delText>
        </w:r>
      </w:del>
      <w:ins w:id="108" w:author="Cristy Nurse" w:date="2023-04-04T07:32:00Z">
        <w:r w:rsidR="00054B23">
          <w:t>[</w:t>
        </w:r>
        <w:r w:rsidR="00054B23" w:rsidRPr="00340134">
          <w:rPr>
            <w:highlight w:val="yellow"/>
          </w:rPr>
          <w:t>Club</w:t>
        </w:r>
        <w:r w:rsidR="00054B23">
          <w:t>]</w:t>
        </w:r>
      </w:ins>
      <w:r w:rsidRPr="004F220A">
        <w:t>.</w:t>
      </w:r>
      <w:bookmarkEnd w:id="101"/>
    </w:p>
    <w:p w14:paraId="429C46B5" w14:textId="039DD1A9" w:rsidR="00637A40" w:rsidRPr="004F220A" w:rsidRDefault="00637A40" w:rsidP="00E028B3">
      <w:pPr>
        <w:pStyle w:val="Heading1"/>
        <w:spacing w:line="360" w:lineRule="auto"/>
      </w:pPr>
      <w:bookmarkStart w:id="109" w:name="_Toc73596622"/>
      <w:r w:rsidRPr="004F220A">
        <w:t>Orientation, Training, and Monitoring</w:t>
      </w:r>
      <w:bookmarkEnd w:id="109"/>
    </w:p>
    <w:p w14:paraId="7200E109" w14:textId="5838407A" w:rsidR="00637A40" w:rsidRPr="004F220A" w:rsidRDefault="00637A40" w:rsidP="00A222F2">
      <w:pPr>
        <w:pStyle w:val="ListParagraph"/>
      </w:pPr>
      <w:r w:rsidRPr="004F220A">
        <w:t xml:space="preserve">The type and amount of orientation, training, and monitoring will be based on the individual’s level of risk, at the discretion of </w:t>
      </w:r>
      <w:del w:id="110" w:author="Cristy Nurse" w:date="2023-04-03T14:38:00Z">
        <w:r w:rsidDel="00A06CE5">
          <w:delText>Nordiq Canada</w:delText>
        </w:r>
        <w:r w:rsidR="00846B11" w:rsidDel="00A06CE5">
          <w:delText xml:space="preserve"> or the Member, as applicable</w:delText>
        </w:r>
      </w:del>
      <w:ins w:id="111" w:author="Cristy Nurse" w:date="2023-04-04T07:32:00Z">
        <w:r w:rsidR="00BA114B">
          <w:t>[</w:t>
        </w:r>
        <w:r w:rsidR="00BA114B" w:rsidRPr="00340134">
          <w:rPr>
            <w:highlight w:val="yellow"/>
          </w:rPr>
          <w:t>Club</w:t>
        </w:r>
        <w:r w:rsidR="00BA114B">
          <w:t>]</w:t>
        </w:r>
      </w:ins>
      <w:r>
        <w:t>.</w:t>
      </w:r>
      <w:r w:rsidR="001E03E9">
        <w:t xml:space="preserve"> </w:t>
      </w:r>
    </w:p>
    <w:p w14:paraId="6800E831" w14:textId="235650E7" w:rsidR="00637A40" w:rsidRPr="004F220A" w:rsidRDefault="00637A40" w:rsidP="00A222F2">
      <w:pPr>
        <w:pStyle w:val="ListParagraph"/>
      </w:pPr>
      <w:r w:rsidRPr="004F220A">
        <w:t xml:space="preserve">Orientation may include, but is not limited </w:t>
      </w:r>
      <w:proofErr w:type="gramStart"/>
      <w:r w:rsidRPr="004F220A">
        <w:t>to:</w:t>
      </w:r>
      <w:proofErr w:type="gramEnd"/>
      <w:r w:rsidRPr="004F220A">
        <w:t xml:space="preserve"> introductory presentations, facility tours, equipment demonstrations, parent/Athlete meetings, meetings with colleagues and supervisors, orientation manuals, orientation sessions, and increased supervision during initial tasks or initial period of engagement.</w:t>
      </w:r>
    </w:p>
    <w:p w14:paraId="6114E854" w14:textId="416A72C7" w:rsidR="00637A40" w:rsidRPr="004F220A" w:rsidRDefault="00637A40" w:rsidP="00A222F2">
      <w:pPr>
        <w:pStyle w:val="ListParagraph"/>
      </w:pPr>
      <w:r w:rsidRPr="004F220A">
        <w:t xml:space="preserve">Training may include, but is not limited </w:t>
      </w:r>
      <w:proofErr w:type="gramStart"/>
      <w:r w:rsidRPr="004F220A">
        <w:t>to:</w:t>
      </w:r>
      <w:proofErr w:type="gramEnd"/>
      <w:r w:rsidRPr="004F220A">
        <w:t xml:space="preserve"> certification courses, online learning, mentoring, workshop sessions, webinars, on-site demonstrations, and peer feedback.</w:t>
      </w:r>
    </w:p>
    <w:p w14:paraId="7DACAA11" w14:textId="2BC2135C" w:rsidR="00637A40" w:rsidRPr="004F220A" w:rsidRDefault="00637A40" w:rsidP="00A222F2">
      <w:pPr>
        <w:pStyle w:val="ListParagraph"/>
      </w:pPr>
      <w:r w:rsidRPr="004F220A">
        <w:lastRenderedPageBreak/>
        <w:t>At the conclusion of orientation and training, the individual will be required to acknowledge, in written form, that they have received and completed the orientation and training (</w:t>
      </w:r>
      <w:bookmarkStart w:id="112" w:name="_Hlk43994752"/>
      <w:r w:rsidRPr="004F220A">
        <w:rPr>
          <w:b/>
          <w:bCs/>
        </w:rPr>
        <w:t>Appendix E</w:t>
      </w:r>
      <w:bookmarkEnd w:id="112"/>
      <w:r w:rsidRPr="004F220A">
        <w:t>).</w:t>
      </w:r>
    </w:p>
    <w:p w14:paraId="3BC7A389" w14:textId="7B365DA1" w:rsidR="00637A40" w:rsidRPr="00167C48" w:rsidRDefault="00637A40" w:rsidP="00A222F2">
      <w:pPr>
        <w:pStyle w:val="ListParagraph"/>
        <w:rPr>
          <w:color w:val="000000" w:themeColor="text1"/>
        </w:rPr>
      </w:pPr>
      <w:r w:rsidRPr="004F220A">
        <w:t xml:space="preserve">Monitoring may include but is not limited </w:t>
      </w:r>
      <w:proofErr w:type="gramStart"/>
      <w:r w:rsidRPr="004F220A">
        <w:t>to:</w:t>
      </w:r>
      <w:proofErr w:type="gramEnd"/>
      <w:r w:rsidRPr="004F220A">
        <w:t xml:space="preserve"> written or oral reports, observations, tracking, electronic </w:t>
      </w:r>
      <w:r w:rsidRPr="00167C48">
        <w:rPr>
          <w:color w:val="000000" w:themeColor="text1"/>
        </w:rPr>
        <w:t>surveillance (e.g., facility security cameras), and site visits.</w:t>
      </w:r>
    </w:p>
    <w:p w14:paraId="7C129996" w14:textId="0C69F0F8" w:rsidR="00711625" w:rsidRPr="00167C48" w:rsidRDefault="00711625" w:rsidP="00A222F2">
      <w:pPr>
        <w:pStyle w:val="ListParagraph"/>
      </w:pPr>
      <w:del w:id="113" w:author="Cristy Nurse" w:date="2023-04-03T14:38:00Z">
        <w:r w:rsidRPr="00167C48" w:rsidDel="00A06CE5">
          <w:delText xml:space="preserve">Nordiq Canada </w:delText>
        </w:r>
        <w:bookmarkStart w:id="114" w:name="_Hlk61992280"/>
        <w:r w:rsidRPr="00167C48" w:rsidDel="00A06CE5">
          <w:delText>and its Members</w:delText>
        </w:r>
      </w:del>
      <w:ins w:id="115" w:author="Cristy Nurse" w:date="2023-04-04T07:32:00Z">
        <w:r w:rsidR="00BA114B">
          <w:t>[</w:t>
        </w:r>
        <w:r w:rsidR="00BA114B" w:rsidRPr="00340134">
          <w:rPr>
            <w:highlight w:val="yellow"/>
          </w:rPr>
          <w:t>Club</w:t>
        </w:r>
        <w:r w:rsidR="00BA114B">
          <w:t>]</w:t>
        </w:r>
      </w:ins>
      <w:r w:rsidRPr="00167C48">
        <w:t xml:space="preserve"> will annually ensure that Participants have received up-to-date training. When the training program has been substantially updated to include new information or resources, or if the Participant’s certification has expired, the Participant will be required to re-take the training</w:t>
      </w:r>
      <w:bookmarkEnd w:id="114"/>
      <w:r w:rsidRPr="00167C48">
        <w:t>.</w:t>
      </w:r>
    </w:p>
    <w:p w14:paraId="6FB2E724" w14:textId="2E9C69E2" w:rsidR="00711625" w:rsidRPr="000E5837" w:rsidRDefault="00711625" w:rsidP="00A222F2">
      <w:pPr>
        <w:pStyle w:val="ListParagraph"/>
      </w:pPr>
      <w:del w:id="116" w:author="Cristy Nurse" w:date="2023-04-03T14:39:00Z">
        <w:r w:rsidRPr="00167C48" w:rsidDel="00F05920">
          <w:rPr>
            <w:color w:val="000000" w:themeColor="text1"/>
          </w:rPr>
          <w:delText xml:space="preserve">Nordiq Canada </w:delText>
        </w:r>
        <w:bookmarkStart w:id="117" w:name="_Hlk61992316"/>
        <w:r w:rsidRPr="00167C48" w:rsidDel="00F05920">
          <w:rPr>
            <w:color w:val="000000" w:themeColor="text1"/>
          </w:rPr>
          <w:delText>and its Members</w:delText>
        </w:r>
      </w:del>
      <w:ins w:id="118" w:author="Cristy Nurse" w:date="2023-04-04T07:33:00Z">
        <w:r w:rsidR="00BA114B">
          <w:t>[</w:t>
        </w:r>
        <w:r w:rsidR="00BA114B" w:rsidRPr="00340134">
          <w:rPr>
            <w:highlight w:val="yellow"/>
          </w:rPr>
          <w:t>Club</w:t>
        </w:r>
        <w:r w:rsidR="00BA114B">
          <w:t>]</w:t>
        </w:r>
      </w:ins>
      <w:r w:rsidRPr="00167C48">
        <w:rPr>
          <w:color w:val="000000" w:themeColor="text1"/>
        </w:rPr>
        <w:t xml:space="preserve"> will </w:t>
      </w:r>
      <w:r>
        <w:t>provide annual, up-to-date information on their policies and procedures related to Prohibited Behaviour and Maltreatment</w:t>
      </w:r>
      <w:bookmarkEnd w:id="117"/>
      <w:r>
        <w:t>.</w:t>
      </w:r>
      <w:r w:rsidRPr="00FF456C">
        <w:rPr>
          <w:spacing w:val="-1"/>
        </w:rPr>
        <w:t xml:space="preserve"> </w:t>
      </w:r>
      <w:r>
        <w:rPr>
          <w:spacing w:val="-1"/>
        </w:rPr>
        <w:t>Additional training resources may be provided by</w:t>
      </w:r>
      <w:ins w:id="119" w:author="Cristy Nurse" w:date="2023-04-03T14:39:00Z">
        <w:r w:rsidR="00F05920">
          <w:rPr>
            <w:spacing w:val="-1"/>
          </w:rPr>
          <w:t xml:space="preserve"> </w:t>
        </w:r>
      </w:ins>
      <w:ins w:id="120" w:author="Cristy Nurse" w:date="2023-04-04T07:33:00Z">
        <w:r w:rsidR="00BA114B">
          <w:rPr>
            <w:spacing w:val="-1"/>
          </w:rPr>
          <w:t>[</w:t>
        </w:r>
        <w:r w:rsidR="00BA114B" w:rsidRPr="00BA114B">
          <w:rPr>
            <w:spacing w:val="-1"/>
            <w:highlight w:val="yellow"/>
          </w:rPr>
          <w:t>relevant Division Member</w:t>
        </w:r>
        <w:r w:rsidR="00BA114B">
          <w:rPr>
            <w:spacing w:val="-1"/>
          </w:rPr>
          <w:t xml:space="preserve">], </w:t>
        </w:r>
      </w:ins>
      <w:ins w:id="121" w:author="Cristy Nurse" w:date="2023-04-03T14:39:00Z">
        <w:r w:rsidR="00F05920">
          <w:rPr>
            <w:spacing w:val="-1"/>
          </w:rPr>
          <w:t>Nordiq Canada</w:t>
        </w:r>
        <w:r w:rsidR="0093018A">
          <w:rPr>
            <w:spacing w:val="-1"/>
          </w:rPr>
          <w:t>,</w:t>
        </w:r>
      </w:ins>
      <w:r>
        <w:rPr>
          <w:spacing w:val="-1"/>
        </w:rPr>
        <w:t xml:space="preserve"> the Office of the Sport Integrity Commissioner (OSIC) and/or Abuse-Free Sport.</w:t>
      </w:r>
    </w:p>
    <w:p w14:paraId="74D99888" w14:textId="02FDC5A9" w:rsidR="00637A40" w:rsidRPr="004F220A" w:rsidRDefault="00637A40" w:rsidP="00E028B3">
      <w:pPr>
        <w:pStyle w:val="Heading1"/>
        <w:spacing w:line="360" w:lineRule="auto"/>
      </w:pPr>
      <w:bookmarkStart w:id="122" w:name="_Toc73596623"/>
      <w:r w:rsidRPr="004F220A">
        <w:rPr>
          <w:lang w:val="en-GB"/>
        </w:rPr>
        <w:t xml:space="preserve">How to Obtain an E-PIC </w:t>
      </w:r>
      <w:r w:rsidRPr="004F220A">
        <w:rPr>
          <w:lang w:bidi="en-US"/>
        </w:rPr>
        <w:t>or VSC</w:t>
      </w:r>
      <w:bookmarkEnd w:id="122"/>
    </w:p>
    <w:p w14:paraId="3476218B" w14:textId="185E9170" w:rsidR="00637A40" w:rsidRPr="004F220A" w:rsidRDefault="00637A40" w:rsidP="00A222F2">
      <w:pPr>
        <w:pStyle w:val="ListParagraph"/>
      </w:pPr>
      <w:commentRangeStart w:id="123"/>
      <w:r w:rsidRPr="00C6214F">
        <w:t>Nordiq Canada</w:t>
      </w:r>
      <w:r w:rsidRPr="004F220A">
        <w:t xml:space="preserve"> has joined the Coaching Association of Canada’s Responsible Coaching Movement and therefore has access to the E-PIC at a discounted rate. Participants can obtain an E-PIC via </w:t>
      </w:r>
      <w:hyperlink r:id="rId11" w:history="1">
        <w:r w:rsidRPr="004F220A">
          <w:rPr>
            <w:u w:val="single"/>
          </w:rPr>
          <w:t>https://www.sterlingtalentsolutions.ca/landing-pages/c/cac_ace/</w:t>
        </w:r>
      </w:hyperlink>
      <w:r w:rsidRPr="004F220A">
        <w:t xml:space="preserve"> </w:t>
      </w:r>
      <w:commentRangeEnd w:id="123"/>
      <w:r w:rsidR="00A222F2">
        <w:rPr>
          <w:rStyle w:val="CommentReference"/>
        </w:rPr>
        <w:commentReference w:id="123"/>
      </w:r>
    </w:p>
    <w:p w14:paraId="05A9C6D9" w14:textId="4FE8ABBB" w:rsidR="00637A40" w:rsidRPr="004F220A" w:rsidRDefault="001E03E9" w:rsidP="00A222F2">
      <w:pPr>
        <w:pStyle w:val="ListParagraph"/>
      </w:pPr>
      <w:del w:id="124" w:author="Cristy Nurse" w:date="2023-04-03T14:43:00Z">
        <w:r w:rsidDel="0000553A">
          <w:rPr>
            <w:lang w:val="en-GB"/>
          </w:rPr>
          <w:delText xml:space="preserve">Nordiq Canada, Members, </w:delText>
        </w:r>
      </w:del>
      <w:ins w:id="125" w:author="Cristy Nurse" w:date="2023-04-04T07:35:00Z">
        <w:r w:rsidR="000D2976">
          <w:t>[</w:t>
        </w:r>
        <w:r w:rsidR="000D2976" w:rsidRPr="00340134">
          <w:rPr>
            <w:highlight w:val="yellow"/>
          </w:rPr>
          <w:t>Club</w:t>
        </w:r>
        <w:r w:rsidR="000D2976">
          <w:t>]</w:t>
        </w:r>
      </w:ins>
      <w:ins w:id="126" w:author="Cristy Nurse" w:date="2023-04-03T14:43:00Z">
        <w:r w:rsidR="0000553A">
          <w:t xml:space="preserve"> </w:t>
        </w:r>
      </w:ins>
      <w:r>
        <w:rPr>
          <w:lang w:val="en-GB"/>
        </w:rPr>
        <w:t xml:space="preserve">and Participants understand that the requirements and process for obtaining a criminal record check may vary by province. </w:t>
      </w:r>
      <w:del w:id="127" w:author="Cristy Nurse" w:date="2023-04-03T14:43:00Z">
        <w:r w:rsidDel="0000553A">
          <w:rPr>
            <w:lang w:val="en-GB"/>
          </w:rPr>
          <w:delText xml:space="preserve">Nordiq Canada, the relevant Member, </w:delText>
        </w:r>
      </w:del>
      <w:ins w:id="128" w:author="Cristy Nurse" w:date="2023-04-04T07:35:00Z">
        <w:r w:rsidR="000D2976">
          <w:t>[</w:t>
        </w:r>
        <w:r w:rsidR="000D2976" w:rsidRPr="00340134">
          <w:rPr>
            <w:highlight w:val="yellow"/>
          </w:rPr>
          <w:t>Club</w:t>
        </w:r>
        <w:r w:rsidR="000D2976">
          <w:t>]</w:t>
        </w:r>
      </w:ins>
      <w:ins w:id="129" w:author="Cristy Nurse" w:date="2023-04-03T14:43:00Z">
        <w:r w:rsidR="0000553A">
          <w:t xml:space="preserve"> </w:t>
        </w:r>
      </w:ins>
      <w:r>
        <w:rPr>
          <w:lang w:val="en-GB"/>
        </w:rPr>
        <w:t>and/or the Participant, as the case may be, are responsible for confirming and following the applicable requirements and process in each case.</w:t>
      </w:r>
    </w:p>
    <w:p w14:paraId="74CA3259" w14:textId="1CD2F69E" w:rsidR="00637A40" w:rsidRPr="004F220A" w:rsidRDefault="00376730" w:rsidP="00A222F2">
      <w:pPr>
        <w:pStyle w:val="ListParagraph"/>
      </w:pPr>
      <w:r>
        <w:rPr>
          <w:lang w:val="en-GB"/>
        </w:rPr>
        <w:t>Q</w:t>
      </w:r>
      <w:r w:rsidR="00D33A61">
        <w:rPr>
          <w:lang w:val="en-GB"/>
        </w:rPr>
        <w:t xml:space="preserve">uestions concerning a VSC </w:t>
      </w:r>
      <w:r>
        <w:rPr>
          <w:lang w:val="en-GB"/>
        </w:rPr>
        <w:t xml:space="preserve">should be directed to the relevant </w:t>
      </w:r>
      <w:r w:rsidR="00D33A61">
        <w:rPr>
          <w:lang w:val="en-GB"/>
        </w:rPr>
        <w:t xml:space="preserve">local </w:t>
      </w:r>
      <w:r w:rsidR="007A6A28">
        <w:rPr>
          <w:lang w:val="en-GB"/>
        </w:rPr>
        <w:t xml:space="preserve">RCMP office or </w:t>
      </w:r>
      <w:r w:rsidR="00D33A61">
        <w:rPr>
          <w:lang w:val="en-GB"/>
        </w:rPr>
        <w:t>polic</w:t>
      </w:r>
      <w:r w:rsidR="007A6A28">
        <w:rPr>
          <w:lang w:val="en-GB"/>
        </w:rPr>
        <w:t>e</w:t>
      </w:r>
      <w:r w:rsidR="00D33A61">
        <w:rPr>
          <w:lang w:val="en-GB"/>
        </w:rPr>
        <w:t xml:space="preserve"> service</w:t>
      </w:r>
      <w:r w:rsidR="00637A40" w:rsidRPr="004F220A">
        <w:rPr>
          <w:lang w:val="en-GB"/>
        </w:rPr>
        <w:t>. Fees may also be required.</w:t>
      </w:r>
    </w:p>
    <w:p w14:paraId="22AF0A47" w14:textId="03C7C9E1" w:rsidR="00637A40" w:rsidRPr="004F220A" w:rsidRDefault="00637A40" w:rsidP="00A222F2">
      <w:pPr>
        <w:pStyle w:val="ListParagraph"/>
      </w:pPr>
      <w:del w:id="130" w:author="Cristy Nurse" w:date="2023-04-03T14:40:00Z">
        <w:r w:rsidDel="0093018A">
          <w:delText>Nordiq Canada</w:delText>
        </w:r>
      </w:del>
      <w:ins w:id="131" w:author="Cristy Nurse" w:date="2023-04-04T07:35:00Z">
        <w:r w:rsidR="000D2976">
          <w:t>[</w:t>
        </w:r>
        <w:r w:rsidR="000D2976" w:rsidRPr="00340134">
          <w:rPr>
            <w:highlight w:val="yellow"/>
          </w:rPr>
          <w:t>Club</w:t>
        </w:r>
        <w:r w:rsidR="000D2976">
          <w:t>]</w:t>
        </w:r>
      </w:ins>
      <w:r w:rsidRPr="004F220A">
        <w:rPr>
          <w:color w:val="FF0000"/>
        </w:rPr>
        <w:t xml:space="preserve"> </w:t>
      </w:r>
      <w:r w:rsidRPr="004F220A">
        <w:t>understand</w:t>
      </w:r>
      <w:r>
        <w:t>s</w:t>
      </w:r>
      <w:r w:rsidRPr="004F220A">
        <w:t xml:space="preserve"> that they may be required to assist an individual with obtaining a VSC. A Request for VSC (</w:t>
      </w:r>
      <w:r w:rsidRPr="004F220A">
        <w:rPr>
          <w:b/>
        </w:rPr>
        <w:t>Appendix E</w:t>
      </w:r>
      <w:r w:rsidRPr="004F220A">
        <w:t xml:space="preserve">) may need to be submitted or other documentation may need to be completed that describes the nature of the organization and the individual’s role with Vulnerable Participants. </w:t>
      </w:r>
    </w:p>
    <w:p w14:paraId="302A014A" w14:textId="5AB70560" w:rsidR="00637A40" w:rsidRPr="004F220A" w:rsidRDefault="00637A40" w:rsidP="00E028B3">
      <w:pPr>
        <w:pStyle w:val="Heading1"/>
        <w:spacing w:line="360" w:lineRule="auto"/>
      </w:pPr>
      <w:bookmarkStart w:id="132" w:name="_Toc73596624"/>
      <w:r w:rsidRPr="004F220A">
        <w:lastRenderedPageBreak/>
        <w:t>Procedure</w:t>
      </w:r>
      <w:bookmarkEnd w:id="132"/>
    </w:p>
    <w:p w14:paraId="0EBA775B" w14:textId="644BC192" w:rsidR="00637A40" w:rsidRPr="004F220A" w:rsidRDefault="00637A40" w:rsidP="00A222F2">
      <w:pPr>
        <w:pStyle w:val="ListParagraph"/>
      </w:pPr>
      <w:r w:rsidRPr="004F220A">
        <w:t>Screening documents must be submitted to the Screening Committee.</w:t>
      </w:r>
    </w:p>
    <w:p w14:paraId="5E3D9783" w14:textId="494DE464" w:rsidR="00637A40" w:rsidRPr="004F220A" w:rsidRDefault="00637A40" w:rsidP="00A222F2">
      <w:pPr>
        <w:pStyle w:val="ListParagraph"/>
      </w:pPr>
      <w:r w:rsidRPr="004F220A">
        <w:t xml:space="preserve">An individual who refuses or fails to provide the necessary screening documents will be ineligible to volunteer or apply for the position sought. The individual will be informed that their application and/or position will not proceed until such time as the screening documents are submitted. </w:t>
      </w:r>
    </w:p>
    <w:p w14:paraId="68F9C082" w14:textId="195053FD" w:rsidR="00637A40" w:rsidRPr="004F220A" w:rsidRDefault="00637A40" w:rsidP="00A222F2">
      <w:pPr>
        <w:pStyle w:val="ListParagraph"/>
      </w:pPr>
      <w:del w:id="133" w:author="Cristy Nurse" w:date="2023-04-03T14:44:00Z">
        <w:r w:rsidDel="0000553A">
          <w:delText xml:space="preserve">Nordiq </w:delText>
        </w:r>
        <w:r w:rsidRPr="00167C48" w:rsidDel="0000553A">
          <w:rPr>
            <w:color w:val="000000" w:themeColor="text1"/>
          </w:rPr>
          <w:delText xml:space="preserve">Canada </w:delText>
        </w:r>
        <w:r w:rsidR="006F78DC" w:rsidRPr="00167C48" w:rsidDel="0000553A">
          <w:rPr>
            <w:color w:val="000000" w:themeColor="text1"/>
          </w:rPr>
          <w:delText>and</w:delText>
        </w:r>
        <w:r w:rsidR="003D3A16" w:rsidRPr="00167C48" w:rsidDel="0000553A">
          <w:rPr>
            <w:color w:val="000000" w:themeColor="text1"/>
          </w:rPr>
          <w:delText xml:space="preserve"> its Members</w:delText>
        </w:r>
      </w:del>
      <w:ins w:id="134" w:author="Cristy Nurse" w:date="2023-04-04T07:35:00Z">
        <w:r w:rsidR="000D2976">
          <w:t>[</w:t>
        </w:r>
        <w:r w:rsidR="000D2976" w:rsidRPr="00340134">
          <w:rPr>
            <w:highlight w:val="yellow"/>
          </w:rPr>
          <w:t>Club</w:t>
        </w:r>
        <w:r w:rsidR="000D2976">
          <w:t>]</w:t>
        </w:r>
      </w:ins>
      <w:r w:rsidR="003D3A16" w:rsidRPr="00167C48">
        <w:rPr>
          <w:color w:val="000000" w:themeColor="text1"/>
        </w:rPr>
        <w:t xml:space="preserve"> </w:t>
      </w:r>
      <w:r w:rsidRPr="004F220A">
        <w:t>understand</w:t>
      </w:r>
      <w:ins w:id="135" w:author="Cristy Nurse" w:date="2023-04-03T14:44:00Z">
        <w:r w:rsidR="0000553A">
          <w:t>s</w:t>
        </w:r>
      </w:ins>
      <w:r w:rsidRPr="004F220A">
        <w:t xml:space="preserve"> that there may be delays in receiving the results of an E-PIC or a VSC. At the discretion of </w:t>
      </w:r>
      <w:del w:id="136" w:author="Cristy Nurse" w:date="2023-04-03T14:45:00Z">
        <w:r w:rsidDel="0000553A">
          <w:delText>Nordiq Canada</w:delText>
        </w:r>
        <w:r w:rsidR="003D3A16" w:rsidDel="0000553A">
          <w:delText xml:space="preserve"> or the Member</w:delText>
        </w:r>
      </w:del>
      <w:ins w:id="137" w:author="Cristy Nurse" w:date="2023-04-04T07:35:00Z">
        <w:r w:rsidR="000D2976">
          <w:t>[</w:t>
        </w:r>
        <w:r w:rsidR="000D2976" w:rsidRPr="00340134">
          <w:rPr>
            <w:highlight w:val="yellow"/>
          </w:rPr>
          <w:t>Club</w:t>
        </w:r>
        <w:r w:rsidR="000D2976">
          <w:t>]</w:t>
        </w:r>
      </w:ins>
      <w:r w:rsidRPr="004F220A">
        <w:t>, an individual may be permitted to participate in the role during the delay. This permission may be withdrawn at any time and for any reason.</w:t>
      </w:r>
    </w:p>
    <w:p w14:paraId="5593CD2F" w14:textId="18C14D3D" w:rsidR="00637A40" w:rsidRPr="004F220A" w:rsidRDefault="00637A40" w:rsidP="00A222F2">
      <w:pPr>
        <w:pStyle w:val="ListParagraph"/>
      </w:pPr>
      <w:del w:id="138" w:author="Cristy Nurse" w:date="2023-04-03T14:45:00Z">
        <w:r w:rsidDel="0000553A">
          <w:delText>Nordiq Canada</w:delText>
        </w:r>
        <w:r w:rsidR="003D3A16" w:rsidDel="0000553A">
          <w:delText xml:space="preserve"> and its Members</w:delText>
        </w:r>
      </w:del>
      <w:ins w:id="139" w:author="Cristy Nurse" w:date="2023-04-04T07:35:00Z">
        <w:r w:rsidR="000D2976">
          <w:t>[</w:t>
        </w:r>
        <w:r w:rsidR="000D2976" w:rsidRPr="00340134">
          <w:rPr>
            <w:highlight w:val="yellow"/>
          </w:rPr>
          <w:t>Club</w:t>
        </w:r>
        <w:r w:rsidR="000D2976">
          <w:t>]</w:t>
        </w:r>
      </w:ins>
      <w:r w:rsidRPr="004F220A">
        <w:rPr>
          <w:color w:val="FF0000"/>
        </w:rPr>
        <w:t xml:space="preserve"> </w:t>
      </w:r>
      <w:r w:rsidRPr="004F220A">
        <w:t>recognize</w:t>
      </w:r>
      <w:ins w:id="140" w:author="Cristy Nurse" w:date="2023-04-03T14:45:00Z">
        <w:r w:rsidR="0000553A">
          <w:t>s</w:t>
        </w:r>
      </w:ins>
      <w:r w:rsidRPr="004F220A">
        <w:t xml:space="preserve"> that different information will be available depending on the type of screening document that the individual has submitted. For example, an E-PIC may show details of a specific offense, or not, and/or a VSC may be returned with specific information or simply a notification indicating ‘cleared’ or ‘not cleared’. The Screening Committee will use its expertise and discretion when making decisions based on the screening documents that have been submitted.</w:t>
      </w:r>
    </w:p>
    <w:p w14:paraId="22337A3D" w14:textId="77777777" w:rsidR="00637A40" w:rsidRPr="004F220A" w:rsidRDefault="00637A40" w:rsidP="00A222F2">
      <w:pPr>
        <w:pStyle w:val="ListParagraph"/>
      </w:pPr>
      <w:r w:rsidRPr="004F220A">
        <w:t>Following the review of the screening documents, the Screening Committee will decide:</w:t>
      </w:r>
    </w:p>
    <w:p w14:paraId="2BE53ACC"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t xml:space="preserve">The individual has passed screening and may participate in the desired </w:t>
      </w:r>
      <w:proofErr w:type="gramStart"/>
      <w:r w:rsidRPr="004F220A">
        <w:rPr>
          <w:rFonts w:eastAsia="Calibri" w:cs="Times New Roman"/>
        </w:rPr>
        <w:t>position;</w:t>
      </w:r>
      <w:proofErr w:type="gramEnd"/>
    </w:p>
    <w:p w14:paraId="140D6646"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t xml:space="preserve">The individual has passed screening and may participate in the desired position with </w:t>
      </w:r>
      <w:proofErr w:type="gramStart"/>
      <w:r w:rsidRPr="004F220A">
        <w:rPr>
          <w:rFonts w:eastAsia="Calibri" w:cs="Times New Roman"/>
        </w:rPr>
        <w:t>conditions;</w:t>
      </w:r>
      <w:proofErr w:type="gramEnd"/>
    </w:p>
    <w:p w14:paraId="61194DD1"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t>The individual has not passed screening and may not participate in the desired position; or</w:t>
      </w:r>
    </w:p>
    <w:p w14:paraId="65EC8945" w14:textId="22499303" w:rsidR="00637A40" w:rsidRPr="008C1830" w:rsidRDefault="00637A40" w:rsidP="00167C48">
      <w:pPr>
        <w:numPr>
          <w:ilvl w:val="0"/>
          <w:numId w:val="27"/>
        </w:numPr>
        <w:spacing w:before="0" w:after="0" w:line="360" w:lineRule="auto"/>
        <w:ind w:left="993"/>
        <w:contextualSpacing/>
        <w:rPr>
          <w:rFonts w:eastAsia="Calibri" w:cs="Times New Roman"/>
        </w:rPr>
      </w:pPr>
      <w:r w:rsidRPr="004F220A">
        <w:rPr>
          <w:rFonts w:eastAsia="Calibri" w:cs="Times New Roman"/>
        </w:rPr>
        <w:t>More information is required from the individual.</w:t>
      </w:r>
    </w:p>
    <w:p w14:paraId="46476C89" w14:textId="7B99B1AD" w:rsidR="00637A40" w:rsidRPr="004F220A" w:rsidRDefault="00637A40" w:rsidP="00A222F2">
      <w:pPr>
        <w:pStyle w:val="ListParagraph"/>
      </w:pPr>
      <w:r w:rsidRPr="004F220A">
        <w:t xml:space="preserve">In making its decision, the Screening Committee will consider the type of offense, date of offense, and relevance of the offense to the position sought. </w:t>
      </w:r>
    </w:p>
    <w:p w14:paraId="3D1B942B" w14:textId="77777777" w:rsidR="00637A40" w:rsidRPr="004F220A" w:rsidRDefault="00637A40" w:rsidP="00A222F2">
      <w:pPr>
        <w:pStyle w:val="ListParagraph"/>
      </w:pPr>
      <w:r w:rsidRPr="004F220A">
        <w:t>The Screening Committee must decide that an individual has not passed screening if the screening documentation reveals any of the following:</w:t>
      </w:r>
    </w:p>
    <w:p w14:paraId="66100BA3" w14:textId="77777777" w:rsidR="00637A40" w:rsidRPr="004F220A" w:rsidRDefault="00637A40" w:rsidP="00E028B3">
      <w:pPr>
        <w:numPr>
          <w:ilvl w:val="0"/>
          <w:numId w:val="23"/>
        </w:numPr>
        <w:spacing w:before="0" w:after="0" w:line="360" w:lineRule="auto"/>
        <w:contextualSpacing/>
        <w:rPr>
          <w:rFonts w:eastAsia="Calibri" w:cs="Times New Roman"/>
        </w:rPr>
      </w:pPr>
      <w:bookmarkStart w:id="141" w:name="_Hlk45836452"/>
      <w:r w:rsidRPr="004F220A">
        <w:rPr>
          <w:rFonts w:eastAsia="Calibri" w:cs="Times New Roman"/>
          <w:u w:val="single"/>
        </w:rPr>
        <w:t>If imposed in the last three years</w:t>
      </w:r>
      <w:r w:rsidRPr="004F220A">
        <w:rPr>
          <w:rFonts w:eastAsia="Calibri" w:cs="Times New Roman"/>
        </w:rPr>
        <w:t xml:space="preserve">: </w:t>
      </w:r>
    </w:p>
    <w:p w14:paraId="109B5A23" w14:textId="77777777" w:rsidR="00637A40" w:rsidRPr="00C6214F" w:rsidRDefault="00637A40" w:rsidP="00A222F2">
      <w:pPr>
        <w:pStyle w:val="ListParagraph"/>
        <w:numPr>
          <w:ilvl w:val="0"/>
          <w:numId w:val="33"/>
        </w:numPr>
      </w:pPr>
      <w:bookmarkStart w:id="142" w:name="_Hlk42725694"/>
      <w:r w:rsidRPr="00C6214F">
        <w:lastRenderedPageBreak/>
        <w:t xml:space="preserve">Any offense involving the use of a motor vehicle, including but not limited to impaired </w:t>
      </w:r>
      <w:proofErr w:type="gramStart"/>
      <w:r w:rsidRPr="00C6214F">
        <w:t>driving</w:t>
      </w:r>
      <w:proofErr w:type="gramEnd"/>
    </w:p>
    <w:p w14:paraId="32DDB619" w14:textId="77777777" w:rsidR="00637A40" w:rsidRPr="00C6214F" w:rsidRDefault="00637A40" w:rsidP="00A222F2">
      <w:pPr>
        <w:pStyle w:val="ListParagraph"/>
        <w:numPr>
          <w:ilvl w:val="0"/>
          <w:numId w:val="33"/>
        </w:numPr>
      </w:pPr>
      <w:r w:rsidRPr="00C6214F">
        <w:t>Any offense of assault, physical or psychological violence</w:t>
      </w:r>
    </w:p>
    <w:p w14:paraId="7E9FBE8F" w14:textId="77777777" w:rsidR="00637A40" w:rsidRPr="00C6214F" w:rsidRDefault="00637A40" w:rsidP="00A222F2">
      <w:pPr>
        <w:pStyle w:val="ListParagraph"/>
        <w:numPr>
          <w:ilvl w:val="0"/>
          <w:numId w:val="33"/>
        </w:numPr>
      </w:pPr>
      <w:r w:rsidRPr="00C6214F">
        <w:t xml:space="preserve">Any offense involving trafficking or possession of illegal </w:t>
      </w:r>
      <w:proofErr w:type="gramStart"/>
      <w:r w:rsidRPr="00C6214F">
        <w:t>drugs</w:t>
      </w:r>
      <w:proofErr w:type="gramEnd"/>
    </w:p>
    <w:p w14:paraId="515E8037" w14:textId="77777777" w:rsidR="00637A40" w:rsidRPr="00C6214F" w:rsidRDefault="00637A40" w:rsidP="00A222F2">
      <w:pPr>
        <w:pStyle w:val="ListParagraph"/>
        <w:numPr>
          <w:ilvl w:val="0"/>
          <w:numId w:val="33"/>
        </w:numPr>
      </w:pPr>
      <w:r w:rsidRPr="00C6214F">
        <w:t xml:space="preserve">Any offense involving conduct against public </w:t>
      </w:r>
      <w:proofErr w:type="gramStart"/>
      <w:r w:rsidRPr="00C6214F">
        <w:t>morals</w:t>
      </w:r>
      <w:proofErr w:type="gramEnd"/>
    </w:p>
    <w:p w14:paraId="31699905" w14:textId="77777777" w:rsidR="00637A40" w:rsidRPr="00C6214F" w:rsidRDefault="00637A40" w:rsidP="00A222F2">
      <w:pPr>
        <w:pStyle w:val="ListParagraph"/>
        <w:numPr>
          <w:ilvl w:val="0"/>
          <w:numId w:val="33"/>
        </w:numPr>
      </w:pPr>
      <w:r w:rsidRPr="00C6214F">
        <w:t xml:space="preserve">Any offense involving theft or </w:t>
      </w:r>
      <w:bookmarkEnd w:id="142"/>
      <w:proofErr w:type="gramStart"/>
      <w:r w:rsidRPr="00C6214F">
        <w:t>fraud</w:t>
      </w:r>
      <w:proofErr w:type="gramEnd"/>
    </w:p>
    <w:p w14:paraId="3B2022E4" w14:textId="77777777" w:rsidR="00637A40" w:rsidRPr="004F220A" w:rsidRDefault="00637A40" w:rsidP="00E028B3">
      <w:pPr>
        <w:numPr>
          <w:ilvl w:val="0"/>
          <w:numId w:val="23"/>
        </w:numPr>
        <w:spacing w:before="0" w:after="0" w:line="360" w:lineRule="auto"/>
        <w:contextualSpacing/>
        <w:rPr>
          <w:rFonts w:eastAsia="Calibri" w:cs="Times New Roman"/>
        </w:rPr>
      </w:pPr>
      <w:r w:rsidRPr="004F220A">
        <w:rPr>
          <w:rFonts w:eastAsia="Calibri" w:cs="Times New Roman"/>
          <w:u w:val="single"/>
        </w:rPr>
        <w:t>If imposed at any time</w:t>
      </w:r>
      <w:r w:rsidRPr="004F220A">
        <w:rPr>
          <w:rFonts w:eastAsia="Calibri" w:cs="Times New Roman"/>
        </w:rPr>
        <w:t xml:space="preserve">: </w:t>
      </w:r>
    </w:p>
    <w:p w14:paraId="5AE76902" w14:textId="77777777" w:rsidR="00637A40" w:rsidRPr="004F220A" w:rsidRDefault="00637A40" w:rsidP="00E028B3">
      <w:pPr>
        <w:numPr>
          <w:ilvl w:val="0"/>
          <w:numId w:val="34"/>
        </w:numPr>
        <w:spacing w:before="0" w:after="0" w:line="360" w:lineRule="auto"/>
        <w:ind w:left="1276" w:hanging="283"/>
        <w:contextualSpacing/>
        <w:rPr>
          <w:rFonts w:eastAsia="Calibri" w:cs="Times New Roman"/>
        </w:rPr>
      </w:pPr>
      <w:bookmarkStart w:id="143" w:name="_Hlk42725710"/>
      <w:r w:rsidRPr="004F220A">
        <w:rPr>
          <w:rFonts w:eastAsia="Calibri" w:cs="Times New Roman"/>
        </w:rPr>
        <w:t>Any offense involving a Minor or Minors</w:t>
      </w:r>
    </w:p>
    <w:p w14:paraId="7AB445F1" w14:textId="77777777" w:rsidR="00637A40" w:rsidRPr="004F220A" w:rsidRDefault="00637A40" w:rsidP="00E028B3">
      <w:pPr>
        <w:numPr>
          <w:ilvl w:val="0"/>
          <w:numId w:val="34"/>
        </w:numPr>
        <w:spacing w:before="0" w:after="0" w:line="360" w:lineRule="auto"/>
        <w:ind w:left="1276" w:hanging="283"/>
        <w:contextualSpacing/>
        <w:rPr>
          <w:rFonts w:eastAsia="Calibri" w:cs="Times New Roman"/>
        </w:rPr>
      </w:pPr>
      <w:r w:rsidRPr="004F220A">
        <w:rPr>
          <w:rFonts w:eastAsia="Calibri" w:cs="Times New Roman"/>
        </w:rPr>
        <w:t xml:space="preserve">Any offense involving the possession, distribution, or sale of any child-related </w:t>
      </w:r>
      <w:proofErr w:type="gramStart"/>
      <w:r w:rsidRPr="004F220A">
        <w:rPr>
          <w:rFonts w:eastAsia="Calibri" w:cs="Times New Roman"/>
        </w:rPr>
        <w:t>pornography</w:t>
      </w:r>
      <w:proofErr w:type="gramEnd"/>
    </w:p>
    <w:p w14:paraId="30BBE8FF" w14:textId="52951B0A" w:rsidR="00637A40" w:rsidRPr="00E028B3" w:rsidRDefault="00637A40" w:rsidP="00E028B3">
      <w:pPr>
        <w:numPr>
          <w:ilvl w:val="0"/>
          <w:numId w:val="34"/>
        </w:numPr>
        <w:spacing w:before="0" w:after="0" w:line="360" w:lineRule="auto"/>
        <w:ind w:left="1276" w:hanging="283"/>
        <w:contextualSpacing/>
        <w:rPr>
          <w:rFonts w:eastAsia="Calibri" w:cs="Times New Roman"/>
        </w:rPr>
      </w:pPr>
      <w:r w:rsidRPr="004F220A">
        <w:rPr>
          <w:rFonts w:eastAsia="Calibri" w:cs="Times New Roman"/>
        </w:rPr>
        <w:t xml:space="preserve">Any sexual </w:t>
      </w:r>
      <w:bookmarkEnd w:id="143"/>
      <w:r w:rsidRPr="004F220A">
        <w:rPr>
          <w:rFonts w:eastAsia="Calibri" w:cs="Times New Roman"/>
        </w:rPr>
        <w:t>offense</w:t>
      </w:r>
      <w:bookmarkEnd w:id="141"/>
    </w:p>
    <w:p w14:paraId="33E65E2C" w14:textId="77777777" w:rsidR="00637A40" w:rsidRPr="004F220A" w:rsidRDefault="00637A40" w:rsidP="00E028B3">
      <w:pPr>
        <w:pStyle w:val="Heading1"/>
        <w:spacing w:line="360" w:lineRule="auto"/>
      </w:pPr>
      <w:bookmarkStart w:id="144" w:name="_Toc73596625"/>
      <w:r w:rsidRPr="004F220A">
        <w:t>Conditions and Monitoring</w:t>
      </w:r>
      <w:bookmarkEnd w:id="144"/>
    </w:p>
    <w:p w14:paraId="46EF865A" w14:textId="41086AB3" w:rsidR="00637A40" w:rsidRPr="00E028B3" w:rsidRDefault="00637A40" w:rsidP="00A222F2">
      <w:pPr>
        <w:pStyle w:val="ListParagraph"/>
      </w:pPr>
      <w:r w:rsidRPr="004F220A">
        <w:t xml:space="preserve">Excluding the incidents above which, if revealed, would cause the individual to not pass screening, the Screening Committee may determine that incidents revealed on an individual’s screening documents may allow the individual to pass the screening process and participate in a desired position with </w:t>
      </w:r>
      <w:r w:rsidRPr="004F220A">
        <w:rPr>
          <w:i/>
        </w:rPr>
        <w:t>conditions</w:t>
      </w:r>
      <w:r w:rsidRPr="004F220A">
        <w:t xml:space="preserve"> imposed. The Screening Committee shall have the sole and unfettered discretion to apply and remove conditions, determine the length of time for the imposition of conditions, and determine </w:t>
      </w:r>
      <w:proofErr w:type="gramStart"/>
      <w:r w:rsidRPr="004F220A">
        <w:t>the means by which</w:t>
      </w:r>
      <w:proofErr w:type="gramEnd"/>
      <w:r w:rsidRPr="004F220A">
        <w:t xml:space="preserve"> adherence to conditions may be monitored.</w:t>
      </w:r>
    </w:p>
    <w:p w14:paraId="6E021564" w14:textId="18ABC634" w:rsidR="00637A40" w:rsidRPr="004F220A" w:rsidRDefault="00637A40" w:rsidP="00E028B3">
      <w:pPr>
        <w:pStyle w:val="Heading1"/>
        <w:spacing w:line="360" w:lineRule="auto"/>
      </w:pPr>
      <w:bookmarkStart w:id="145" w:name="_Toc73596626"/>
      <w:r w:rsidRPr="004F220A">
        <w:t>Records</w:t>
      </w:r>
      <w:bookmarkEnd w:id="145"/>
    </w:p>
    <w:p w14:paraId="60FB9057" w14:textId="77777777" w:rsidR="00637A40" w:rsidRPr="004F220A" w:rsidRDefault="00637A40" w:rsidP="00A222F2">
      <w:pPr>
        <w:pStyle w:val="ListParagraph"/>
      </w:pPr>
      <w:r w:rsidRPr="004F220A">
        <w:t>All records will be maintained in a confidential manner and will not be disclosed to others except as required by law, for use in legal, quasi-legal, or disciplinary proceedings.</w:t>
      </w:r>
    </w:p>
    <w:p w14:paraId="2DDD52EA" w14:textId="77777777" w:rsidR="00637A40" w:rsidRPr="004F220A" w:rsidRDefault="00637A40" w:rsidP="004F286A">
      <w:pPr>
        <w:ind w:left="360"/>
      </w:pPr>
    </w:p>
    <w:p w14:paraId="1EC2B7C5" w14:textId="77777777" w:rsidR="00637A40" w:rsidRPr="004F220A" w:rsidRDefault="00637A40" w:rsidP="00A222F2">
      <w:pPr>
        <w:pStyle w:val="ListParagraph"/>
      </w:pPr>
      <w:r w:rsidRPr="004F220A">
        <w:t>The records kept as part of the screening process include but are not limited to:</w:t>
      </w:r>
    </w:p>
    <w:p w14:paraId="2F10D576"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Vulnerable Sector Check</w:t>
      </w:r>
    </w:p>
    <w:p w14:paraId="33D9E1FD"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lastRenderedPageBreak/>
        <w:t>An individual’s E-PIC (for a period of three years)</w:t>
      </w:r>
    </w:p>
    <w:p w14:paraId="48BF83BF"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Screening Disclosure Form (for a period of three years)</w:t>
      </w:r>
    </w:p>
    <w:p w14:paraId="762E123F"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Screening Renewal Form (for a period of one year)</w:t>
      </w:r>
    </w:p>
    <w:p w14:paraId="607EEF40"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Records of any conditions attached to an individual’s registration by the Screening Committee</w:t>
      </w:r>
    </w:p>
    <w:p w14:paraId="00AD478A" w14:textId="14DB107F"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 xml:space="preserve">Records of any discipline applied to any individual by </w:t>
      </w:r>
      <w:del w:id="146" w:author="Cristy Nurse" w:date="2023-04-03T14:46:00Z">
        <w:r w:rsidDel="00665A16">
          <w:rPr>
            <w:rFonts w:eastAsia="Calibri" w:cs="Times New Roman"/>
          </w:rPr>
          <w:delText>Nordiq Canada</w:delText>
        </w:r>
      </w:del>
      <w:ins w:id="147" w:author="Cristy Nurse" w:date="2023-04-04T07:36:00Z">
        <w:r w:rsidR="00064F63">
          <w:t>[</w:t>
        </w:r>
        <w:r w:rsidR="00064F63" w:rsidRPr="00340134">
          <w:rPr>
            <w:highlight w:val="yellow"/>
          </w:rPr>
          <w:t>Club</w:t>
        </w:r>
        <w:r w:rsidR="00064F63">
          <w:t>]</w:t>
        </w:r>
      </w:ins>
      <w:r w:rsidRPr="004F220A">
        <w:rPr>
          <w:rFonts w:eastAsia="Calibri" w:cs="Times New Roman"/>
          <w:color w:val="FF0000"/>
        </w:rPr>
        <w:t xml:space="preserve"> </w:t>
      </w:r>
      <w:r w:rsidRPr="004F220A">
        <w:rPr>
          <w:rFonts w:eastAsia="Calibri" w:cs="Times New Roman"/>
        </w:rPr>
        <w:t xml:space="preserve">or by another sport </w:t>
      </w:r>
      <w:proofErr w:type="gramStart"/>
      <w:r w:rsidRPr="004F220A">
        <w:rPr>
          <w:rFonts w:eastAsia="Calibri" w:cs="Times New Roman"/>
        </w:rPr>
        <w:t>organization</w:t>
      </w:r>
      <w:proofErr w:type="gramEnd"/>
    </w:p>
    <w:p w14:paraId="00008B4C" w14:textId="77777777" w:rsidR="0058619E" w:rsidRPr="004F77DE" w:rsidRDefault="0058619E" w:rsidP="0058619E">
      <w:pPr>
        <w:pStyle w:val="Heading1"/>
        <w:rPr>
          <w:lang w:bidi="en-US"/>
        </w:rPr>
      </w:pPr>
      <w:r>
        <w:rPr>
          <w:lang w:bidi="en-US"/>
        </w:rPr>
        <w:t>Privacy</w:t>
      </w:r>
    </w:p>
    <w:p w14:paraId="2FEC9CAE" w14:textId="186C09B9" w:rsidR="0058619E" w:rsidRPr="00833793" w:rsidRDefault="0058619E" w:rsidP="00A222F2">
      <w:pPr>
        <w:pStyle w:val="ListParagraph"/>
        <w:rPr>
          <w:rFonts w:cs="Times New Roman"/>
          <w:b/>
        </w:rPr>
      </w:pPr>
      <w:r>
        <w:t xml:space="preserve">The collection, use and disclosure of any personal information pursuant to this Policy is subject to </w:t>
      </w:r>
      <w:del w:id="148" w:author="Cristy Nurse" w:date="2023-04-03T14:47:00Z">
        <w:r w:rsidDel="002E1F5F">
          <w:delText>Nordiq Canada</w:delText>
        </w:r>
      </w:del>
      <w:ins w:id="149" w:author="Cristy Nurse" w:date="2023-04-04T07:36:00Z">
        <w:r w:rsidR="00064F63">
          <w:t>[</w:t>
        </w:r>
        <w:r w:rsidR="00064F63" w:rsidRPr="00340134">
          <w:rPr>
            <w:highlight w:val="yellow"/>
          </w:rPr>
          <w:t>Club</w:t>
        </w:r>
        <w:r w:rsidR="00064F63">
          <w:t>]</w:t>
        </w:r>
      </w:ins>
      <w:r>
        <w:t xml:space="preserve">’s </w:t>
      </w:r>
      <w:r w:rsidRPr="00831A67">
        <w:rPr>
          <w:i/>
          <w:iCs/>
        </w:rPr>
        <w:t>Privacy Policy</w:t>
      </w:r>
      <w:del w:id="150" w:author="Cristy Nurse" w:date="2023-04-03T14:47:00Z">
        <w:r w:rsidR="00833793" w:rsidDel="002E1F5F">
          <w:rPr>
            <w:i/>
            <w:iCs/>
          </w:rPr>
          <w:delText xml:space="preserve"> </w:delText>
        </w:r>
        <w:r w:rsidR="00833793" w:rsidRPr="00833793" w:rsidDel="002E1F5F">
          <w:delText>or the</w:delText>
        </w:r>
        <w:r w:rsidR="00833793" w:rsidDel="002E1F5F">
          <w:delText xml:space="preserve"> privacy policy of a Member, as applicable</w:delText>
        </w:r>
      </w:del>
      <w:r w:rsidRPr="00833793">
        <w:t>.</w:t>
      </w:r>
      <w:ins w:id="151" w:author="Cristy Nurse" w:date="2023-04-03T14:48:00Z">
        <w:r w:rsidR="00B97F2E">
          <w:t xml:space="preserve"> [</w:t>
        </w:r>
        <w:r w:rsidR="00B97F2E" w:rsidRPr="00593A3B">
          <w:rPr>
            <w:highlight w:val="yellow"/>
          </w:rPr>
          <w:t xml:space="preserve">Note: if the </w:t>
        </w:r>
      </w:ins>
      <w:ins w:id="152" w:author="Cristy Nurse" w:date="2023-04-04T07:36:00Z">
        <w:r w:rsidR="00064F63">
          <w:rPr>
            <w:highlight w:val="yellow"/>
          </w:rPr>
          <w:t>Club</w:t>
        </w:r>
      </w:ins>
      <w:ins w:id="153" w:author="Cristy Nurse" w:date="2023-04-03T14:48:00Z">
        <w:r w:rsidR="00B97F2E" w:rsidRPr="00593A3B">
          <w:rPr>
            <w:highlight w:val="yellow"/>
          </w:rPr>
          <w:t xml:space="preserve"> does not have a privacy policy, omit “</w:t>
        </w:r>
        <w:r w:rsidR="00B97F2E" w:rsidRPr="00593A3B">
          <w:rPr>
            <w:i/>
            <w:iCs/>
            <w:highlight w:val="yellow"/>
          </w:rPr>
          <w:t>Privacy Policy</w:t>
        </w:r>
        <w:r w:rsidR="00B97F2E" w:rsidRPr="00593A3B">
          <w:rPr>
            <w:highlight w:val="yellow"/>
          </w:rPr>
          <w:t>” and insert “usual policies and practices regarding private and/or confidential information”</w:t>
        </w:r>
        <w:r w:rsidR="00B97F2E">
          <w:t>]</w:t>
        </w:r>
      </w:ins>
    </w:p>
    <w:p w14:paraId="5782D6AC" w14:textId="77777777" w:rsidR="00833793" w:rsidRPr="00955352" w:rsidRDefault="00833793" w:rsidP="00833793">
      <w:pPr>
        <w:ind w:left="360"/>
      </w:pPr>
    </w:p>
    <w:p w14:paraId="23439049" w14:textId="61B91E9B" w:rsidR="0058619E" w:rsidRPr="00955352" w:rsidRDefault="0058619E" w:rsidP="00A222F2">
      <w:pPr>
        <w:pStyle w:val="ListParagraph"/>
        <w:rPr>
          <w:rFonts w:cs="Times New Roman"/>
          <w:b/>
        </w:rPr>
      </w:pPr>
      <w:del w:id="154" w:author="Cristy Nurse" w:date="2023-04-03T14:47:00Z">
        <w:r w:rsidDel="002E1F5F">
          <w:delText>Nordiq Canada, its Members,</w:delText>
        </w:r>
      </w:del>
      <w:ins w:id="155" w:author="Cristy Nurse" w:date="2023-04-04T07:36:00Z">
        <w:r w:rsidR="00064F63">
          <w:t>[</w:t>
        </w:r>
        <w:r w:rsidR="00064F63" w:rsidRPr="00340134">
          <w:rPr>
            <w:highlight w:val="yellow"/>
          </w:rPr>
          <w:t>Club</w:t>
        </w:r>
        <w:r w:rsidR="00064F63">
          <w:t>]</w:t>
        </w:r>
      </w:ins>
      <w:r>
        <w:t xml:space="preserve"> </w:t>
      </w:r>
      <w:r w:rsidRPr="00955352">
        <w:t xml:space="preserve">or any of </w:t>
      </w:r>
      <w:del w:id="156" w:author="Cristy Nurse" w:date="2023-04-03T14:47:00Z">
        <w:r w:rsidRPr="00955352" w:rsidDel="002E1F5F">
          <w:delText>their</w:delText>
        </w:r>
      </w:del>
      <w:ins w:id="157" w:author="Cristy Nurse" w:date="2023-04-03T14:47:00Z">
        <w:r w:rsidR="002E1F5F">
          <w:t>its</w:t>
        </w:r>
      </w:ins>
      <w:r w:rsidRPr="00955352">
        <w:t xml:space="preserve"> delegates pursuant to this Policy (i.e., the</w:t>
      </w:r>
      <w:r w:rsidR="00441496">
        <w:t xml:space="preserve"> Screening Committee</w:t>
      </w:r>
      <w:r w:rsidRPr="00955352">
        <w:t xml:space="preserve">) shall comply with </w:t>
      </w:r>
      <w:del w:id="158" w:author="Cristy Nurse" w:date="2023-04-03T14:47:00Z">
        <w:r w:rsidRPr="00955352" w:rsidDel="002E1F5F">
          <w:delText>Nordiq Canada</w:delText>
        </w:r>
      </w:del>
      <w:ins w:id="159" w:author="Cristy Nurse" w:date="2023-04-04T07:36:00Z">
        <w:r w:rsidR="00064F63">
          <w:t>[</w:t>
        </w:r>
        <w:r w:rsidR="00064F63" w:rsidRPr="00340134">
          <w:rPr>
            <w:highlight w:val="yellow"/>
          </w:rPr>
          <w:t>Club</w:t>
        </w:r>
        <w:r w:rsidR="00064F63">
          <w:t>]</w:t>
        </w:r>
      </w:ins>
      <w:r w:rsidRPr="00955352">
        <w:t xml:space="preserve">’s </w:t>
      </w:r>
      <w:r w:rsidRPr="00955352">
        <w:rPr>
          <w:i/>
          <w:iCs/>
        </w:rPr>
        <w:t>Privacy Policy</w:t>
      </w:r>
      <w:del w:id="160" w:author="Cristy Nurse" w:date="2023-04-03T14:48:00Z">
        <w:r w:rsidRPr="00955352" w:rsidDel="00C10590">
          <w:delText xml:space="preserve"> </w:delText>
        </w:r>
        <w:r w:rsidRPr="00955352" w:rsidDel="002E1F5F">
          <w:delText xml:space="preserve">(or, in the case </w:delText>
        </w:r>
        <w:r w:rsidDel="002E1F5F">
          <w:delText>o</w:delText>
        </w:r>
        <w:r w:rsidRPr="00955352" w:rsidDel="002E1F5F">
          <w:delText>f a</w:delText>
        </w:r>
      </w:del>
      <w:del w:id="161" w:author="Cristy Nurse" w:date="2023-04-03T14:47:00Z">
        <w:r w:rsidRPr="00955352" w:rsidDel="002E1F5F">
          <w:delText xml:space="preserve"> Member, the Member’s </w:delText>
        </w:r>
        <w:r w:rsidR="00441496" w:rsidDel="002E1F5F">
          <w:delText>p</w:delText>
        </w:r>
        <w:r w:rsidRPr="00955352" w:rsidDel="002E1F5F">
          <w:delText>rivacy policy)</w:delText>
        </w:r>
      </w:del>
      <w:r w:rsidRPr="00955352">
        <w:t xml:space="preserve"> in the performance of their services under this Policy.</w:t>
      </w:r>
      <w:ins w:id="162" w:author="Cristy Nurse" w:date="2023-04-03T14:48:00Z">
        <w:r w:rsidR="00B97F2E">
          <w:t xml:space="preserve"> [</w:t>
        </w:r>
        <w:r w:rsidR="00B97F2E" w:rsidRPr="00593A3B">
          <w:rPr>
            <w:highlight w:val="yellow"/>
          </w:rPr>
          <w:t xml:space="preserve">Note: if the </w:t>
        </w:r>
      </w:ins>
      <w:ins w:id="163" w:author="Cristy Nurse" w:date="2023-04-04T07:36:00Z">
        <w:r w:rsidR="00064F63">
          <w:rPr>
            <w:highlight w:val="yellow"/>
          </w:rPr>
          <w:t>Club</w:t>
        </w:r>
      </w:ins>
      <w:ins w:id="164" w:author="Cristy Nurse" w:date="2023-04-03T14:48:00Z">
        <w:r w:rsidR="00B97F2E" w:rsidRPr="00593A3B">
          <w:rPr>
            <w:highlight w:val="yellow"/>
          </w:rPr>
          <w:t xml:space="preserve"> does not have a privacy policy, omit “</w:t>
        </w:r>
        <w:r w:rsidR="00B97F2E" w:rsidRPr="00593A3B">
          <w:rPr>
            <w:i/>
            <w:iCs/>
            <w:highlight w:val="yellow"/>
          </w:rPr>
          <w:t>Privacy Policy</w:t>
        </w:r>
        <w:r w:rsidR="00B97F2E" w:rsidRPr="00593A3B">
          <w:rPr>
            <w:highlight w:val="yellow"/>
          </w:rPr>
          <w:t>” and insert “usual policies and practices regarding private and/or confidential information”</w:t>
        </w:r>
        <w:r w:rsidR="00B97F2E">
          <w:t>]</w:t>
        </w:r>
      </w:ins>
    </w:p>
    <w:p w14:paraId="710A8025" w14:textId="47185AD7" w:rsidR="001665AC" w:rsidRDefault="001665AC">
      <w:pPr>
        <w:spacing w:before="0" w:after="0"/>
      </w:pPr>
      <w:r>
        <w:br w:type="page"/>
      </w:r>
    </w:p>
    <w:p w14:paraId="4C11E62E" w14:textId="3A3192CD" w:rsidR="001665AC" w:rsidRDefault="001665AC" w:rsidP="009B2AFC">
      <w:pPr>
        <w:pStyle w:val="Heading1"/>
        <w:rPr>
          <w:ins w:id="165" w:author="Megan Begley" w:date="2023-04-14T14:43:00Z"/>
        </w:rPr>
      </w:pPr>
      <w:bookmarkStart w:id="166" w:name="_Toc45636785"/>
      <w:bookmarkStart w:id="167" w:name="_Hlk43995254"/>
      <w:r w:rsidRPr="004F220A">
        <w:lastRenderedPageBreak/>
        <w:t>Appendix A – Screening Requirements Matrix</w:t>
      </w:r>
      <w:bookmarkEnd w:id="166"/>
    </w:p>
    <w:p w14:paraId="5300B2A6" w14:textId="13A65464" w:rsidR="007E611D" w:rsidRPr="00AC5BF1" w:rsidRDefault="007E611D" w:rsidP="007E611D">
      <w:pPr>
        <w:rPr>
          <w:ins w:id="168" w:author="Megan Begley" w:date="2023-04-14T14:43:00Z"/>
          <w:rFonts w:asciiTheme="majorHAnsi" w:hAnsiTheme="majorHAnsi" w:cstheme="majorHAnsi"/>
          <w:szCs w:val="22"/>
        </w:rPr>
      </w:pPr>
      <w:ins w:id="169" w:author="Megan Begley" w:date="2023-04-14T14:43:00Z">
        <w:r>
          <w:rPr>
            <w:rFonts w:asciiTheme="majorHAnsi" w:hAnsiTheme="majorHAnsi" w:cstheme="majorHAnsi"/>
            <w:color w:val="000000"/>
            <w:szCs w:val="22"/>
          </w:rPr>
          <w:t>[Clubs</w:t>
        </w:r>
        <w:r w:rsidRPr="00AC5BF1">
          <w:rPr>
            <w:rFonts w:asciiTheme="majorHAnsi" w:hAnsiTheme="majorHAnsi" w:cstheme="majorHAnsi"/>
            <w:color w:val="000000"/>
            <w:szCs w:val="22"/>
          </w:rPr>
          <w:t xml:space="preserve"> will need to consider the roles and associated risk levels within their own organizations and make the corresponding amendments to Appendix A. </w:t>
        </w:r>
        <w:r>
          <w:rPr>
            <w:rFonts w:asciiTheme="majorHAnsi" w:hAnsiTheme="majorHAnsi" w:cstheme="majorHAnsi"/>
            <w:color w:val="000000"/>
            <w:szCs w:val="22"/>
          </w:rPr>
          <w:t>All amendments must be approved by Nordiq Canada</w:t>
        </w:r>
        <w:r w:rsidR="000D54AB">
          <w:rPr>
            <w:rFonts w:asciiTheme="majorHAnsi" w:hAnsiTheme="majorHAnsi" w:cstheme="majorHAnsi"/>
            <w:color w:val="000000"/>
            <w:szCs w:val="22"/>
          </w:rPr>
          <w:t xml:space="preserve"> who will consult with the Division Member</w:t>
        </w:r>
        <w:r>
          <w:rPr>
            <w:rFonts w:asciiTheme="majorHAnsi" w:hAnsiTheme="majorHAnsi" w:cstheme="majorHAnsi"/>
            <w:color w:val="000000"/>
            <w:szCs w:val="22"/>
          </w:rPr>
          <w:t>.]</w:t>
        </w:r>
      </w:ins>
    </w:p>
    <w:p w14:paraId="59EE6AFC" w14:textId="77777777" w:rsidR="007E611D" w:rsidRPr="007E611D" w:rsidRDefault="007E611D">
      <w:pPr>
        <w:pPrChange w:id="170" w:author="Megan Begley" w:date="2023-04-14T14:43:00Z">
          <w:pPr>
            <w:pStyle w:val="Heading1"/>
          </w:pPr>
        </w:pPrChange>
      </w:pPr>
    </w:p>
    <w:tbl>
      <w:tblPr>
        <w:tblStyle w:val="TableGrid"/>
        <w:tblW w:w="10414" w:type="dxa"/>
        <w:jc w:val="center"/>
        <w:tblLook w:val="04A0" w:firstRow="1" w:lastRow="0" w:firstColumn="1" w:lastColumn="0" w:noHBand="0" w:noVBand="1"/>
      </w:tblPr>
      <w:tblGrid>
        <w:gridCol w:w="971"/>
        <w:gridCol w:w="2318"/>
        <w:gridCol w:w="2469"/>
        <w:gridCol w:w="2524"/>
        <w:gridCol w:w="2132"/>
      </w:tblGrid>
      <w:tr w:rsidR="00167C48" w:rsidRPr="004F220A" w14:paraId="37901667" w14:textId="7081D852" w:rsidTr="004E03F6">
        <w:trPr>
          <w:trHeight w:val="511"/>
          <w:jc w:val="center"/>
        </w:trPr>
        <w:tc>
          <w:tcPr>
            <w:tcW w:w="971" w:type="dxa"/>
            <w:tcBorders>
              <w:bottom w:val="single" w:sz="4" w:space="0" w:color="auto"/>
            </w:tcBorders>
            <w:shd w:val="clear" w:color="auto" w:fill="C00000"/>
            <w:vAlign w:val="center"/>
          </w:tcPr>
          <w:p w14:paraId="65B8407C" w14:textId="77777777" w:rsidR="00820E0E" w:rsidRPr="004F220A" w:rsidRDefault="00820E0E" w:rsidP="00F82BB0">
            <w:pPr>
              <w:contextualSpacing/>
              <w:jc w:val="center"/>
              <w:rPr>
                <w:rFonts w:cstheme="minorHAnsi"/>
                <w:lang w:bidi="en-US"/>
              </w:rPr>
            </w:pPr>
            <w:r w:rsidRPr="004F220A">
              <w:rPr>
                <w:rFonts w:cstheme="minorHAnsi"/>
                <w:lang w:bidi="en-US"/>
              </w:rPr>
              <w:t>Risk Level</w:t>
            </w:r>
          </w:p>
        </w:tc>
        <w:tc>
          <w:tcPr>
            <w:tcW w:w="2318" w:type="dxa"/>
            <w:tcBorders>
              <w:bottom w:val="single" w:sz="4" w:space="0" w:color="auto"/>
            </w:tcBorders>
            <w:shd w:val="clear" w:color="auto" w:fill="C00000"/>
            <w:vAlign w:val="center"/>
          </w:tcPr>
          <w:p w14:paraId="688EC3B7" w14:textId="77777777" w:rsidR="00820E0E" w:rsidRPr="004F220A" w:rsidRDefault="00820E0E" w:rsidP="00F82BB0">
            <w:pPr>
              <w:contextualSpacing/>
              <w:jc w:val="center"/>
              <w:rPr>
                <w:rFonts w:cstheme="minorHAnsi"/>
                <w:lang w:bidi="en-US"/>
              </w:rPr>
            </w:pPr>
            <w:r w:rsidRPr="004F220A">
              <w:rPr>
                <w:rFonts w:cstheme="minorHAnsi"/>
                <w:lang w:bidi="en-US"/>
              </w:rPr>
              <w:t>Roles (Note Young People Exception Below)</w:t>
            </w:r>
          </w:p>
        </w:tc>
        <w:tc>
          <w:tcPr>
            <w:tcW w:w="2469" w:type="dxa"/>
            <w:tcBorders>
              <w:bottom w:val="single" w:sz="4" w:space="0" w:color="auto"/>
            </w:tcBorders>
            <w:shd w:val="clear" w:color="auto" w:fill="C00000"/>
            <w:vAlign w:val="center"/>
          </w:tcPr>
          <w:p w14:paraId="47F7282F" w14:textId="77777777" w:rsidR="00820E0E" w:rsidRPr="004F220A" w:rsidRDefault="00820E0E" w:rsidP="00F82BB0">
            <w:pPr>
              <w:contextualSpacing/>
              <w:jc w:val="center"/>
              <w:rPr>
                <w:rFonts w:cstheme="minorHAnsi"/>
                <w:lang w:bidi="en-US"/>
              </w:rPr>
            </w:pPr>
            <w:r w:rsidRPr="004F220A">
              <w:rPr>
                <w:rFonts w:cstheme="minorHAnsi"/>
                <w:lang w:bidi="en-US"/>
              </w:rPr>
              <w:t>Training Recommended/Required</w:t>
            </w:r>
          </w:p>
        </w:tc>
        <w:tc>
          <w:tcPr>
            <w:tcW w:w="2524" w:type="dxa"/>
            <w:tcBorders>
              <w:bottom w:val="single" w:sz="4" w:space="0" w:color="auto"/>
            </w:tcBorders>
            <w:shd w:val="clear" w:color="auto" w:fill="C00000"/>
            <w:vAlign w:val="center"/>
          </w:tcPr>
          <w:p w14:paraId="6FCD71B5" w14:textId="77777777" w:rsidR="00820E0E" w:rsidRPr="004F220A" w:rsidRDefault="00820E0E" w:rsidP="00F82BB0">
            <w:pPr>
              <w:contextualSpacing/>
              <w:jc w:val="center"/>
              <w:rPr>
                <w:rFonts w:cstheme="minorHAnsi"/>
                <w:lang w:bidi="en-US"/>
              </w:rPr>
            </w:pPr>
            <w:r w:rsidRPr="004F220A">
              <w:rPr>
                <w:rFonts w:cstheme="minorHAnsi"/>
                <w:lang w:bidi="en-US"/>
              </w:rPr>
              <w:t>Screening</w:t>
            </w:r>
          </w:p>
        </w:tc>
        <w:tc>
          <w:tcPr>
            <w:tcW w:w="2132" w:type="dxa"/>
            <w:tcBorders>
              <w:bottom w:val="single" w:sz="4" w:space="0" w:color="auto"/>
            </w:tcBorders>
            <w:shd w:val="clear" w:color="auto" w:fill="C00000"/>
          </w:tcPr>
          <w:p w14:paraId="10D4E1B2" w14:textId="77777777" w:rsidR="003C7A5F" w:rsidRDefault="003C7A5F" w:rsidP="00F82BB0">
            <w:pPr>
              <w:contextualSpacing/>
              <w:jc w:val="center"/>
              <w:rPr>
                <w:rFonts w:cstheme="minorHAnsi"/>
                <w:color w:val="FFFFFF" w:themeColor="background1"/>
                <w:lang w:bidi="en-US"/>
              </w:rPr>
            </w:pPr>
          </w:p>
          <w:p w14:paraId="4054B2EE" w14:textId="278ABE19" w:rsidR="00820E0E" w:rsidRPr="003C7A5F" w:rsidRDefault="003C7A5F" w:rsidP="003C7A5F">
            <w:pPr>
              <w:contextualSpacing/>
              <w:rPr>
                <w:rFonts w:cstheme="minorHAnsi"/>
                <w:color w:val="FFFFFF" w:themeColor="background1"/>
                <w:lang w:bidi="en-US"/>
              </w:rPr>
            </w:pPr>
            <w:r w:rsidRPr="003C7A5F">
              <w:rPr>
                <w:rFonts w:cstheme="minorHAnsi"/>
                <w:color w:val="FFFFFF" w:themeColor="background1"/>
                <w:lang w:bidi="en-US"/>
              </w:rPr>
              <w:t>Timing</w:t>
            </w:r>
          </w:p>
        </w:tc>
      </w:tr>
      <w:tr w:rsidR="00167C48" w:rsidRPr="004F220A" w14:paraId="75E4916F" w14:textId="0C613918" w:rsidTr="004E03F6">
        <w:trPr>
          <w:trHeight w:val="2145"/>
          <w:jc w:val="center"/>
        </w:trPr>
        <w:tc>
          <w:tcPr>
            <w:tcW w:w="971" w:type="dxa"/>
            <w:tcBorders>
              <w:bottom w:val="single" w:sz="4" w:space="0" w:color="auto"/>
            </w:tcBorders>
            <w:shd w:val="clear" w:color="auto" w:fill="D6D6D6"/>
            <w:vAlign w:val="center"/>
          </w:tcPr>
          <w:p w14:paraId="2DB84BC1" w14:textId="77777777" w:rsidR="00820E0E" w:rsidRPr="004F220A" w:rsidRDefault="00820E0E" w:rsidP="00F82BB0">
            <w:pPr>
              <w:contextualSpacing/>
              <w:jc w:val="center"/>
              <w:rPr>
                <w:rFonts w:cstheme="minorHAnsi"/>
                <w:lang w:bidi="en-US"/>
              </w:rPr>
            </w:pPr>
            <w:r w:rsidRPr="004F220A">
              <w:rPr>
                <w:rFonts w:cstheme="minorHAnsi"/>
                <w:lang w:bidi="en-US"/>
              </w:rPr>
              <w:t xml:space="preserve">Level 1 </w:t>
            </w:r>
          </w:p>
          <w:p w14:paraId="123EF8E4" w14:textId="77777777" w:rsidR="00820E0E" w:rsidRPr="004F220A" w:rsidRDefault="00820E0E" w:rsidP="00F82BB0">
            <w:pPr>
              <w:contextualSpacing/>
              <w:jc w:val="center"/>
              <w:rPr>
                <w:rFonts w:cstheme="minorHAnsi"/>
                <w:lang w:bidi="en-US"/>
              </w:rPr>
            </w:pPr>
            <w:r w:rsidRPr="004F220A">
              <w:rPr>
                <w:rFonts w:cstheme="minorHAnsi"/>
                <w:lang w:bidi="en-US"/>
              </w:rPr>
              <w:t>Low Risk</w:t>
            </w:r>
          </w:p>
        </w:tc>
        <w:tc>
          <w:tcPr>
            <w:tcW w:w="2318" w:type="dxa"/>
            <w:tcBorders>
              <w:bottom w:val="single" w:sz="4" w:space="0" w:color="auto"/>
            </w:tcBorders>
            <w:shd w:val="clear" w:color="auto" w:fill="D6D6D6"/>
          </w:tcPr>
          <w:p w14:paraId="56A2B56F" w14:textId="77777777" w:rsidR="004E03F6" w:rsidRDefault="004E03F6" w:rsidP="004E03F6">
            <w:pPr>
              <w:spacing w:before="0" w:after="0"/>
              <w:contextualSpacing/>
              <w:rPr>
                <w:ins w:id="171" w:author="CCSAM Winsdor Park" w:date="2024-04-18T12:41:00Z"/>
                <w:rFonts w:cstheme="minorHAnsi"/>
                <w:lang w:bidi="en-US"/>
              </w:rPr>
            </w:pPr>
            <w:ins w:id="172" w:author="CCSAM Winsdor Park" w:date="2024-04-18T12:41:00Z">
              <w:r>
                <w:rPr>
                  <w:rFonts w:cstheme="minorHAnsi"/>
                  <w:lang w:bidi="en-US"/>
                </w:rPr>
                <w:t xml:space="preserve">Nordiq Canada Race License holders, excluding Associate Race License and Development License </w:t>
              </w:r>
              <w:proofErr w:type="gramStart"/>
              <w:r>
                <w:rPr>
                  <w:rFonts w:cstheme="minorHAnsi"/>
                  <w:lang w:bidi="en-US"/>
                </w:rPr>
                <w:t>holder</w:t>
              </w:r>
              <w:proofErr w:type="gramEnd"/>
            </w:ins>
          </w:p>
          <w:p w14:paraId="3B174E95" w14:textId="77777777" w:rsidR="004E03F6" w:rsidRDefault="004E03F6" w:rsidP="004E03F6">
            <w:pPr>
              <w:spacing w:before="0" w:after="0"/>
              <w:contextualSpacing/>
              <w:rPr>
                <w:ins w:id="173" w:author="CCSAM Winsdor Park" w:date="2024-04-18T12:41:00Z"/>
                <w:rFonts w:cstheme="minorHAnsi"/>
                <w:lang w:bidi="en-US"/>
              </w:rPr>
            </w:pPr>
          </w:p>
          <w:p w14:paraId="58F630BB" w14:textId="082E83BF" w:rsidR="00820E0E" w:rsidDel="004E03F6" w:rsidRDefault="004E03F6" w:rsidP="004E03F6">
            <w:pPr>
              <w:numPr>
                <w:ilvl w:val="0"/>
                <w:numId w:val="37"/>
              </w:numPr>
              <w:spacing w:before="0" w:after="0"/>
              <w:ind w:left="297"/>
              <w:contextualSpacing/>
              <w:rPr>
                <w:del w:id="174" w:author="CCSAM Winsdor Park" w:date="2024-04-18T12:41:00Z"/>
                <w:rFonts w:cstheme="minorHAnsi"/>
                <w:lang w:bidi="en-US"/>
              </w:rPr>
            </w:pPr>
            <w:ins w:id="175" w:author="CCSAM Winsdor Park" w:date="2024-04-18T12:41:00Z">
              <w:r w:rsidRPr="00C409B0">
                <w:rPr>
                  <w:rFonts w:cstheme="minorHAnsi"/>
                  <w:sz w:val="18"/>
                  <w:szCs w:val="18"/>
                  <w:vertAlign w:val="superscript"/>
                  <w:lang w:val="en-CA" w:bidi="en-US"/>
                </w:rPr>
                <w:t xml:space="preserve">1 </w:t>
              </w:r>
              <w:r w:rsidRPr="00C409B0">
                <w:rPr>
                  <w:rFonts w:cstheme="minorHAnsi"/>
                  <w:sz w:val="18"/>
                  <w:szCs w:val="18"/>
                  <w:lang w:val="en-CA" w:bidi="en-US"/>
                </w:rPr>
                <w:t>Athletes attest to having satisfied training requirements as part of their Nordiq Canada Race License application; clubs should confirm with their athletes that the training is complete.</w:t>
              </w:r>
            </w:ins>
            <w:del w:id="176" w:author="CCSAM Winsdor Park" w:date="2024-04-18T12:41:00Z">
              <w:r w:rsidR="00820E0E" w:rsidDel="004E03F6">
                <w:rPr>
                  <w:rFonts w:cstheme="minorHAnsi"/>
                  <w:lang w:bidi="en-US"/>
                </w:rPr>
                <w:delText xml:space="preserve">Athletes appointed </w:delText>
              </w:r>
            </w:del>
            <w:ins w:id="177" w:author="Cristy Nurse" w:date="2023-04-04T07:38:00Z">
              <w:del w:id="178" w:author="CCSAM Winsdor Park" w:date="2024-04-18T12:41:00Z">
                <w:r w:rsidR="00065763" w:rsidDel="004E03F6">
                  <w:rPr>
                    <w:rFonts w:cstheme="minorHAnsi"/>
                    <w:lang w:bidi="en-US"/>
                  </w:rPr>
                  <w:delText xml:space="preserve">enrolled in </w:delText>
                </w:r>
                <w:r w:rsidR="00065763" w:rsidDel="004E03F6">
                  <w:delText>[</w:delText>
                </w:r>
                <w:r w:rsidR="00065763" w:rsidRPr="00340134" w:rsidDel="004E03F6">
                  <w:rPr>
                    <w:highlight w:val="yellow"/>
                  </w:rPr>
                  <w:delText>Club</w:delText>
                </w:r>
                <w:r w:rsidR="00065763" w:rsidDel="004E03F6">
                  <w:delText xml:space="preserve">] programming, including recreational and competitive </w:delText>
                </w:r>
              </w:del>
            </w:ins>
            <w:del w:id="179" w:author="CCSAM Winsdor Park" w:date="2024-04-18T12:41:00Z">
              <w:r w:rsidR="00820E0E" w:rsidDel="004E03F6">
                <w:rPr>
                  <w:rFonts w:cstheme="minorHAnsi"/>
                  <w:lang w:bidi="en-US"/>
                </w:rPr>
                <w:delText>to the National Ski Team</w:delText>
              </w:r>
            </w:del>
            <w:ins w:id="180" w:author="Cristy Nurse" w:date="2023-04-04T07:38:00Z">
              <w:del w:id="181" w:author="CCSAM Winsdor Park" w:date="2024-04-18T12:41:00Z">
                <w:r w:rsidR="00065763" w:rsidDel="004E03F6">
                  <w:rPr>
                    <w:rFonts w:cstheme="minorHAnsi"/>
                    <w:lang w:bidi="en-US"/>
                  </w:rPr>
                  <w:delText>s</w:delText>
                </w:r>
              </w:del>
            </w:ins>
            <w:del w:id="182" w:author="CCSAM Winsdor Park" w:date="2024-04-18T12:41:00Z">
              <w:r w:rsidR="00820E0E" w:rsidDel="004E03F6">
                <w:rPr>
                  <w:rFonts w:cstheme="minorHAnsi"/>
                  <w:lang w:bidi="en-US"/>
                </w:rPr>
                <w:delText xml:space="preserve"> </w:delText>
              </w:r>
              <w:r w:rsidR="00E31587" w:rsidDel="004E03F6">
                <w:rPr>
                  <w:rFonts w:cstheme="minorHAnsi"/>
                  <w:lang w:bidi="en-US"/>
                </w:rPr>
                <w:delText xml:space="preserve">(including sport guides) </w:delText>
              </w:r>
              <w:r w:rsidR="00820E0E" w:rsidDel="004E03F6">
                <w:rPr>
                  <w:rFonts w:cstheme="minorHAnsi"/>
                  <w:lang w:bidi="en-US"/>
                </w:rPr>
                <w:delText xml:space="preserve">or entering a </w:delText>
              </w:r>
              <w:r w:rsidR="00FB3AB2" w:rsidDel="004E03F6">
                <w:rPr>
                  <w:rFonts w:cstheme="minorHAnsi"/>
                  <w:lang w:bidi="en-US"/>
                </w:rPr>
                <w:delText>National Training Centre, or participating in a Nordiq Canada</w:delText>
              </w:r>
            </w:del>
            <w:ins w:id="183" w:author="Cristy Nurse" w:date="2023-04-04T07:37:00Z">
              <w:del w:id="184" w:author="CCSAM Winsdor Park" w:date="2024-04-18T12:41:00Z">
                <w:r w:rsidR="00C32574" w:rsidDel="004E03F6">
                  <w:delText>[</w:delText>
                </w:r>
                <w:r w:rsidR="00C32574" w:rsidRPr="00340134" w:rsidDel="004E03F6">
                  <w:rPr>
                    <w:highlight w:val="yellow"/>
                  </w:rPr>
                  <w:delText>Club</w:delText>
                </w:r>
                <w:r w:rsidR="00C32574" w:rsidDel="004E03F6">
                  <w:delText>]</w:delText>
                </w:r>
              </w:del>
            </w:ins>
            <w:del w:id="185" w:author="CCSAM Winsdor Park" w:date="2024-04-18T12:41:00Z">
              <w:r w:rsidR="00FB3AB2" w:rsidDel="004E03F6">
                <w:rPr>
                  <w:rFonts w:cstheme="minorHAnsi"/>
                  <w:lang w:bidi="en-US"/>
                </w:rPr>
                <w:delText xml:space="preserve"> supported </w:delText>
              </w:r>
              <w:r w:rsidR="00820E0E" w:rsidDel="004E03F6">
                <w:rPr>
                  <w:rFonts w:cstheme="minorHAnsi"/>
                  <w:lang w:bidi="en-US"/>
                </w:rPr>
                <w:delText>camp or competition environment</w:delText>
              </w:r>
              <w:r w:rsidR="003C7A5F" w:rsidDel="004E03F6">
                <w:rPr>
                  <w:rFonts w:cstheme="minorHAnsi"/>
                  <w:lang w:bidi="en-US"/>
                </w:rPr>
                <w:delText xml:space="preserve"> </w:delText>
              </w:r>
            </w:del>
          </w:p>
          <w:p w14:paraId="47FA1367" w14:textId="015A4DAB" w:rsidR="00FA7F15" w:rsidDel="004E03F6" w:rsidRDefault="00FA7F15" w:rsidP="00FA7F15">
            <w:pPr>
              <w:spacing w:before="0" w:after="0"/>
              <w:ind w:left="297"/>
              <w:contextualSpacing/>
              <w:rPr>
                <w:del w:id="186" w:author="CCSAM Winsdor Park" w:date="2024-04-18T12:41:00Z"/>
                <w:rFonts w:cstheme="minorHAnsi"/>
                <w:lang w:bidi="en-US"/>
              </w:rPr>
            </w:pPr>
          </w:p>
          <w:p w14:paraId="14DF0B23" w14:textId="00624FF9" w:rsidR="004B470E" w:rsidRPr="004F220A" w:rsidRDefault="004B470E" w:rsidP="001665AC">
            <w:pPr>
              <w:numPr>
                <w:ilvl w:val="0"/>
                <w:numId w:val="37"/>
              </w:numPr>
              <w:spacing w:before="0" w:after="0"/>
              <w:ind w:left="297"/>
              <w:contextualSpacing/>
              <w:rPr>
                <w:rFonts w:cstheme="minorHAnsi"/>
                <w:lang w:bidi="en-US"/>
              </w:rPr>
            </w:pPr>
            <w:del w:id="187" w:author="CCSAM Winsdor Park" w:date="2024-04-18T12:41:00Z">
              <w:r w:rsidDel="004E03F6">
                <w:rPr>
                  <w:rFonts w:cstheme="minorHAnsi"/>
                  <w:lang w:bidi="en-US"/>
                </w:rPr>
                <w:delText>Parents of minor Athletes listed in a) above</w:delText>
              </w:r>
            </w:del>
          </w:p>
        </w:tc>
        <w:tc>
          <w:tcPr>
            <w:tcW w:w="2469" w:type="dxa"/>
            <w:tcBorders>
              <w:bottom w:val="single" w:sz="4" w:space="0" w:color="auto"/>
            </w:tcBorders>
            <w:shd w:val="clear" w:color="auto" w:fill="D6D6D6"/>
          </w:tcPr>
          <w:p w14:paraId="34C55EF8" w14:textId="77777777" w:rsidR="004E03F6" w:rsidRDefault="004E03F6" w:rsidP="004E03F6">
            <w:pPr>
              <w:numPr>
                <w:ilvl w:val="0"/>
                <w:numId w:val="48"/>
              </w:numPr>
              <w:spacing w:before="0" w:after="0"/>
              <w:ind w:left="144" w:hanging="142"/>
              <w:contextualSpacing/>
              <w:rPr>
                <w:ins w:id="188" w:author="CCSAM Winsdor Park" w:date="2024-04-18T12:41:00Z"/>
                <w:rFonts w:cstheme="minorHAnsi"/>
                <w:lang w:bidi="en-US"/>
              </w:rPr>
              <w:pPrChange w:id="189" w:author="CCSAM Winsdor Park" w:date="2024-04-18T12:42:00Z">
                <w:pPr>
                  <w:numPr>
                    <w:numId w:val="37"/>
                  </w:numPr>
                  <w:spacing w:before="0" w:after="0"/>
                  <w:ind w:left="720" w:hanging="360"/>
                  <w:contextualSpacing/>
                </w:pPr>
              </w:pPrChange>
            </w:pPr>
            <w:ins w:id="190" w:author="CCSAM Winsdor Park" w:date="2024-04-18T12:41:00Z">
              <w:r>
                <w:rPr>
                  <w:rFonts w:cstheme="minorHAnsi"/>
                  <w:lang w:bidi="en-US"/>
                </w:rPr>
                <w:t>CAC Safe Sport training, and</w:t>
              </w:r>
              <w:r>
                <w:rPr>
                  <w:rFonts w:cstheme="minorHAnsi"/>
                  <w:lang w:bidi="en-US"/>
                </w:rPr>
                <w:br/>
              </w:r>
            </w:ins>
          </w:p>
          <w:p w14:paraId="12D92E95" w14:textId="77777777" w:rsidR="004E03F6" w:rsidRPr="00DB7380" w:rsidRDefault="004E03F6" w:rsidP="004E03F6">
            <w:pPr>
              <w:numPr>
                <w:ilvl w:val="0"/>
                <w:numId w:val="48"/>
              </w:numPr>
              <w:spacing w:before="0" w:after="0"/>
              <w:ind w:left="144" w:hanging="142"/>
              <w:contextualSpacing/>
              <w:rPr>
                <w:ins w:id="191" w:author="CCSAM Winsdor Park" w:date="2024-04-18T12:41:00Z"/>
                <w:rFonts w:cstheme="minorHAnsi"/>
                <w:lang w:bidi="en-US"/>
              </w:rPr>
              <w:pPrChange w:id="192" w:author="CCSAM Winsdor Park" w:date="2024-04-18T12:42:00Z">
                <w:pPr>
                  <w:numPr>
                    <w:numId w:val="37"/>
                  </w:numPr>
                  <w:spacing w:before="0" w:after="0"/>
                  <w:ind w:left="720" w:hanging="360"/>
                  <w:contextualSpacing/>
                </w:pPr>
              </w:pPrChange>
            </w:pPr>
            <w:ins w:id="193" w:author="CCSAM Winsdor Park" w:date="2024-04-18T12:41:00Z">
              <w:r w:rsidRPr="00DB7380">
                <w:rPr>
                  <w:rFonts w:cstheme="minorHAnsi"/>
                  <w:lang w:bidi="en-US"/>
                </w:rPr>
                <w:t xml:space="preserve">CAC Understanding the Rule of Two eLearning </w:t>
              </w:r>
              <w:proofErr w:type="gramStart"/>
              <w:r w:rsidRPr="00DB7380">
                <w:rPr>
                  <w:rFonts w:cstheme="minorHAnsi"/>
                  <w:lang w:bidi="en-US"/>
                </w:rPr>
                <w:t>Module</w:t>
              </w:r>
              <w:proofErr w:type="gramEnd"/>
            </w:ins>
          </w:p>
          <w:p w14:paraId="30DCBF7B" w14:textId="77777777" w:rsidR="004E03F6" w:rsidRDefault="004E03F6" w:rsidP="004E03F6">
            <w:pPr>
              <w:spacing w:before="0" w:after="0"/>
              <w:ind w:left="246" w:hanging="142"/>
              <w:contextualSpacing/>
              <w:rPr>
                <w:ins w:id="194" w:author="CCSAM Winsdor Park" w:date="2024-04-18T12:41:00Z"/>
                <w:rFonts w:cstheme="minorHAnsi"/>
                <w:sz w:val="18"/>
                <w:szCs w:val="18"/>
                <w:vertAlign w:val="superscript"/>
                <w:lang w:bidi="en-US"/>
              </w:rPr>
            </w:pPr>
          </w:p>
          <w:p w14:paraId="1FAA91C0" w14:textId="77777777" w:rsidR="004E03F6" w:rsidRPr="00C409B0" w:rsidRDefault="004E03F6" w:rsidP="004E03F6">
            <w:pPr>
              <w:spacing w:before="0" w:after="0"/>
              <w:ind w:left="246" w:hanging="142"/>
              <w:contextualSpacing/>
              <w:rPr>
                <w:ins w:id="195" w:author="CCSAM Winsdor Park" w:date="2024-04-18T12:41:00Z"/>
                <w:rFonts w:cstheme="minorHAnsi"/>
                <w:sz w:val="18"/>
                <w:szCs w:val="18"/>
                <w:lang w:val="en-CA" w:bidi="en-US"/>
              </w:rPr>
            </w:pPr>
            <w:ins w:id="196" w:author="CCSAM Winsdor Park" w:date="2024-04-18T12:41:00Z">
              <w:r w:rsidRPr="00C26D57">
                <w:rPr>
                  <w:rFonts w:cstheme="minorHAnsi"/>
                  <w:sz w:val="18"/>
                  <w:szCs w:val="18"/>
                  <w:highlight w:val="yellow"/>
                  <w:vertAlign w:val="superscript"/>
                  <w:lang w:bidi="en-US"/>
                </w:rPr>
                <w:t xml:space="preserve">2 </w:t>
              </w:r>
              <w:r w:rsidRPr="00C26D57">
                <w:rPr>
                  <w:rFonts w:cstheme="minorHAnsi"/>
                  <w:sz w:val="18"/>
                  <w:szCs w:val="18"/>
                  <w:highlight w:val="yellow"/>
                  <w:lang w:bidi="en-US"/>
                </w:rPr>
                <w:t>Parents of minor athletes are strongly encouraged to take this training.</w:t>
              </w:r>
            </w:ins>
          </w:p>
          <w:p w14:paraId="4BBAFC0E" w14:textId="0C545692" w:rsidR="00820E0E" w:rsidRPr="004F220A" w:rsidDel="004E03F6" w:rsidRDefault="00820E0E" w:rsidP="004E03F6">
            <w:pPr>
              <w:contextualSpacing/>
              <w:rPr>
                <w:del w:id="197" w:author="CCSAM Winsdor Park" w:date="2024-04-18T12:41:00Z"/>
                <w:rFonts w:cstheme="minorHAnsi"/>
                <w:lang w:bidi="en-US"/>
              </w:rPr>
              <w:pPrChange w:id="198" w:author="CCSAM Winsdor Park" w:date="2024-04-18T12:41:00Z">
                <w:pPr>
                  <w:numPr>
                    <w:numId w:val="37"/>
                  </w:numPr>
                  <w:ind w:left="720" w:hanging="360"/>
                  <w:contextualSpacing/>
                </w:pPr>
              </w:pPrChange>
            </w:pPr>
            <w:del w:id="199" w:author="CCSAM Winsdor Park" w:date="2024-04-18T12:41:00Z">
              <w:r w:rsidRPr="004F220A" w:rsidDel="004E03F6">
                <w:rPr>
                  <w:rFonts w:cstheme="minorHAnsi"/>
                  <w:lang w:bidi="en-US"/>
                </w:rPr>
                <w:delText>Re</w:delText>
              </w:r>
              <w:r w:rsidDel="004E03F6">
                <w:rPr>
                  <w:rFonts w:cstheme="minorHAnsi"/>
                  <w:lang w:bidi="en-US"/>
                </w:rPr>
                <w:delText>quired</w:delText>
              </w:r>
              <w:r w:rsidRPr="004F220A" w:rsidDel="004E03F6">
                <w:rPr>
                  <w:rFonts w:cstheme="minorHAnsi"/>
                  <w:lang w:bidi="en-US"/>
                </w:rPr>
                <w:delText xml:space="preserve">: </w:delText>
              </w:r>
            </w:del>
          </w:p>
          <w:p w14:paraId="42B7EB35" w14:textId="1A89D537" w:rsidR="00820E0E" w:rsidRPr="004F220A" w:rsidRDefault="00820E0E" w:rsidP="004E03F6">
            <w:pPr>
              <w:spacing w:before="0" w:after="0"/>
              <w:contextualSpacing/>
              <w:rPr>
                <w:rFonts w:cstheme="minorHAnsi"/>
                <w:lang w:bidi="en-US"/>
              </w:rPr>
              <w:pPrChange w:id="200" w:author="CCSAM Winsdor Park" w:date="2024-04-18T12:41:00Z">
                <w:pPr>
                  <w:numPr>
                    <w:numId w:val="37"/>
                  </w:numPr>
                  <w:spacing w:before="0" w:after="0"/>
                  <w:ind w:left="720" w:hanging="360"/>
                  <w:contextualSpacing/>
                </w:pPr>
              </w:pPrChange>
            </w:pPr>
            <w:bookmarkStart w:id="201" w:name="_Hlk45836554"/>
            <w:del w:id="202" w:author="CCSAM Winsdor Park" w:date="2024-04-18T12:41:00Z">
              <w:r w:rsidRPr="004F220A" w:rsidDel="004E03F6">
                <w:rPr>
                  <w:rFonts w:cstheme="minorHAnsi"/>
                  <w:lang w:bidi="en-US"/>
                </w:rPr>
                <w:delText xml:space="preserve">Respect in Sport for Activity Leaders </w:delText>
              </w:r>
            </w:del>
            <w:bookmarkEnd w:id="201"/>
          </w:p>
        </w:tc>
        <w:tc>
          <w:tcPr>
            <w:tcW w:w="2524" w:type="dxa"/>
            <w:tcBorders>
              <w:bottom w:val="single" w:sz="4" w:space="0" w:color="auto"/>
            </w:tcBorders>
            <w:shd w:val="clear" w:color="auto" w:fill="D6D6D6"/>
          </w:tcPr>
          <w:p w14:paraId="24C720CE" w14:textId="269A5CFD" w:rsidR="00820E0E" w:rsidRPr="004F220A" w:rsidDel="004E03F6" w:rsidRDefault="00E31587" w:rsidP="004E03F6">
            <w:pPr>
              <w:numPr>
                <w:ilvl w:val="0"/>
                <w:numId w:val="41"/>
              </w:numPr>
              <w:spacing w:before="0" w:after="0"/>
              <w:ind w:left="100" w:firstLine="0"/>
              <w:contextualSpacing/>
              <w:rPr>
                <w:del w:id="203" w:author="CCSAM Winsdor Park" w:date="2024-04-18T12:41:00Z"/>
                <w:rFonts w:cstheme="minorHAnsi"/>
                <w:lang w:bidi="en-US"/>
              </w:rPr>
              <w:pPrChange w:id="204" w:author="CCSAM Winsdor Park" w:date="2024-04-18T12:41:00Z">
                <w:pPr>
                  <w:numPr>
                    <w:numId w:val="41"/>
                  </w:numPr>
                  <w:spacing w:before="0" w:after="0"/>
                  <w:ind w:left="265" w:hanging="165"/>
                  <w:contextualSpacing/>
                </w:pPr>
              </w:pPrChange>
            </w:pPr>
            <w:del w:id="205" w:author="CCSAM Winsdor Park" w:date="2024-04-18T12:41:00Z">
              <w:r w:rsidDel="004E03F6">
                <w:rPr>
                  <w:rFonts w:cstheme="minorHAnsi"/>
                  <w:lang w:bidi="en-US"/>
                </w:rPr>
                <w:delText xml:space="preserve">For athletes only: </w:delText>
              </w:r>
              <w:r w:rsidR="00820E0E" w:rsidRPr="004F220A" w:rsidDel="004E03F6">
                <w:rPr>
                  <w:rFonts w:cstheme="minorHAnsi"/>
                  <w:lang w:bidi="en-US"/>
                </w:rPr>
                <w:delText>Complete an Application Form (</w:delText>
              </w:r>
              <w:r w:rsidR="00820E0E" w:rsidRPr="004F220A" w:rsidDel="004E03F6">
                <w:rPr>
                  <w:rFonts w:cstheme="minorHAnsi"/>
                  <w:b/>
                  <w:lang w:bidi="en-US"/>
                </w:rPr>
                <w:delText>Appendix B</w:delText>
              </w:r>
              <w:r w:rsidR="00820E0E" w:rsidRPr="004F220A" w:rsidDel="004E03F6">
                <w:rPr>
                  <w:rFonts w:cstheme="minorHAnsi"/>
                  <w:lang w:bidi="en-US"/>
                </w:rPr>
                <w:delText>)</w:delText>
              </w:r>
            </w:del>
          </w:p>
          <w:p w14:paraId="06423C6E" w14:textId="0AEE2018" w:rsidR="00820E0E" w:rsidRPr="004F220A" w:rsidDel="004E03F6" w:rsidRDefault="00820E0E" w:rsidP="004E03F6">
            <w:pPr>
              <w:ind w:left="100"/>
              <w:contextualSpacing/>
              <w:rPr>
                <w:del w:id="206" w:author="CCSAM Winsdor Park" w:date="2024-04-18T12:41:00Z"/>
                <w:rFonts w:cstheme="minorHAnsi"/>
                <w:lang w:bidi="en-US"/>
              </w:rPr>
              <w:pPrChange w:id="207" w:author="CCSAM Winsdor Park" w:date="2024-04-18T12:41:00Z">
                <w:pPr>
                  <w:ind w:left="265" w:hanging="165"/>
                  <w:contextualSpacing/>
                </w:pPr>
              </w:pPrChange>
            </w:pPr>
          </w:p>
          <w:p w14:paraId="36150747" w14:textId="7FF28A4E" w:rsidR="00820E0E" w:rsidRPr="004F220A" w:rsidDel="004E03F6" w:rsidRDefault="00E31587" w:rsidP="004E03F6">
            <w:pPr>
              <w:numPr>
                <w:ilvl w:val="0"/>
                <w:numId w:val="41"/>
              </w:numPr>
              <w:spacing w:before="0" w:after="0"/>
              <w:ind w:left="100" w:firstLine="0"/>
              <w:contextualSpacing/>
              <w:rPr>
                <w:del w:id="208" w:author="CCSAM Winsdor Park" w:date="2024-04-18T12:41:00Z"/>
                <w:rFonts w:cstheme="minorHAnsi"/>
                <w:lang w:bidi="en-US"/>
              </w:rPr>
              <w:pPrChange w:id="209" w:author="CCSAM Winsdor Park" w:date="2024-04-18T12:41:00Z">
                <w:pPr>
                  <w:numPr>
                    <w:numId w:val="41"/>
                  </w:numPr>
                  <w:spacing w:before="0" w:after="0"/>
                  <w:ind w:left="265" w:hanging="165"/>
                  <w:contextualSpacing/>
                </w:pPr>
              </w:pPrChange>
            </w:pPr>
            <w:del w:id="210" w:author="CCSAM Winsdor Park" w:date="2024-04-18T12:41:00Z">
              <w:r w:rsidDel="004E03F6">
                <w:rPr>
                  <w:rFonts w:cstheme="minorHAnsi"/>
                  <w:lang w:bidi="en-US"/>
                </w:rPr>
                <w:delText xml:space="preserve">For athletes only: </w:delText>
              </w:r>
              <w:r w:rsidR="00820E0E" w:rsidRPr="004F220A" w:rsidDel="004E03F6">
                <w:rPr>
                  <w:rFonts w:cstheme="minorHAnsi"/>
                  <w:lang w:bidi="en-US"/>
                </w:rPr>
                <w:delText>Complete a Screening Disclosure Form (</w:delText>
              </w:r>
              <w:r w:rsidR="00820E0E" w:rsidRPr="004F220A" w:rsidDel="004E03F6">
                <w:rPr>
                  <w:rFonts w:cstheme="minorHAnsi"/>
                  <w:b/>
                  <w:lang w:bidi="en-US"/>
                </w:rPr>
                <w:delText>Appendix C</w:delText>
              </w:r>
              <w:r w:rsidR="00820E0E" w:rsidRPr="004F220A" w:rsidDel="004E03F6">
                <w:rPr>
                  <w:rFonts w:cstheme="minorHAnsi"/>
                  <w:lang w:bidi="en-US"/>
                </w:rPr>
                <w:delText>)</w:delText>
              </w:r>
            </w:del>
          </w:p>
          <w:p w14:paraId="5FC4F4ED" w14:textId="74E57CA5" w:rsidR="00820E0E" w:rsidRPr="004F220A" w:rsidDel="004E03F6" w:rsidRDefault="004E03F6" w:rsidP="004E03F6">
            <w:pPr>
              <w:ind w:left="100"/>
              <w:contextualSpacing/>
              <w:rPr>
                <w:del w:id="211" w:author="CCSAM Winsdor Park" w:date="2024-04-18T12:41:00Z"/>
                <w:rFonts w:cstheme="minorHAnsi"/>
                <w:lang w:bidi="en-US"/>
              </w:rPr>
              <w:pPrChange w:id="212" w:author="CCSAM Winsdor Park" w:date="2024-04-18T12:41:00Z">
                <w:pPr>
                  <w:ind w:left="265" w:hanging="165"/>
                  <w:contextualSpacing/>
                </w:pPr>
              </w:pPrChange>
            </w:pPr>
            <w:ins w:id="213" w:author="CCSAM Winsdor Park" w:date="2024-04-18T12:41:00Z">
              <w:r>
                <w:rPr>
                  <w:rFonts w:cstheme="minorHAnsi"/>
                  <w:lang w:bidi="en-US"/>
                </w:rPr>
                <w:t>P</w:t>
              </w:r>
            </w:ins>
          </w:p>
          <w:p w14:paraId="4F6F24D3" w14:textId="6383BDFC" w:rsidR="00820E0E" w:rsidRPr="009B2AFC" w:rsidRDefault="00820E0E" w:rsidP="004E03F6">
            <w:pPr>
              <w:spacing w:before="0" w:after="0"/>
              <w:ind w:right="2"/>
              <w:contextualSpacing/>
              <w:rPr>
                <w:rFonts w:cstheme="minorHAnsi"/>
                <w:lang w:bidi="en-US"/>
              </w:rPr>
              <w:pPrChange w:id="214" w:author="CCSAM Winsdor Park" w:date="2024-04-18T12:41:00Z">
                <w:pPr>
                  <w:numPr>
                    <w:numId w:val="41"/>
                  </w:numPr>
                  <w:spacing w:before="0" w:after="0"/>
                  <w:ind w:left="265" w:right="2" w:hanging="165"/>
                  <w:contextualSpacing/>
                </w:pPr>
              </w:pPrChange>
            </w:pPr>
            <w:del w:id="215" w:author="CCSAM Winsdor Park" w:date="2024-04-18T12:41:00Z">
              <w:r w:rsidRPr="004F220A" w:rsidDel="004E03F6">
                <w:rPr>
                  <w:rFonts w:cstheme="minorHAnsi"/>
                  <w:lang w:bidi="en-US"/>
                </w:rPr>
                <w:delText>P</w:delText>
              </w:r>
            </w:del>
            <w:r w:rsidRPr="004F220A">
              <w:rPr>
                <w:rFonts w:cstheme="minorHAnsi"/>
                <w:lang w:bidi="en-US"/>
              </w:rPr>
              <w:t>articipate in training, orientation, and monitoring as determined by the organization</w:t>
            </w:r>
          </w:p>
        </w:tc>
        <w:tc>
          <w:tcPr>
            <w:tcW w:w="2132" w:type="dxa"/>
            <w:tcBorders>
              <w:bottom w:val="single" w:sz="4" w:space="0" w:color="auto"/>
            </w:tcBorders>
            <w:shd w:val="clear" w:color="auto" w:fill="D6D6D6"/>
          </w:tcPr>
          <w:p w14:paraId="0B123198" w14:textId="7234BA17" w:rsidR="00071E56" w:rsidDel="004E03F6" w:rsidRDefault="004E03F6" w:rsidP="004E03F6">
            <w:pPr>
              <w:spacing w:before="0" w:after="0"/>
              <w:contextualSpacing/>
              <w:rPr>
                <w:del w:id="216" w:author="CCSAM Winsdor Park" w:date="2024-04-18T12:41:00Z"/>
                <w:rFonts w:cstheme="minorHAnsi"/>
                <w:lang w:bidi="en-US"/>
              </w:rPr>
              <w:pPrChange w:id="217" w:author="CCSAM Winsdor Park" w:date="2024-04-18T12:41:00Z">
                <w:pPr>
                  <w:spacing w:before="0" w:after="0"/>
                  <w:contextualSpacing/>
                </w:pPr>
              </w:pPrChange>
            </w:pPr>
            <w:ins w:id="218" w:author="CCSAM Winsdor Park" w:date="2024-04-18T12:41:00Z">
              <w:r>
                <w:rPr>
                  <w:rFonts w:cstheme="minorHAnsi"/>
                  <w:lang w:bidi="en-US"/>
                </w:rPr>
                <w:t>Within 30 days of applying for the Nordiq Canada Race License</w:t>
              </w:r>
            </w:ins>
            <w:del w:id="219" w:author="CCSAM Winsdor Park" w:date="2024-04-18T12:41:00Z">
              <w:r w:rsidR="00071E56" w:rsidDel="004E03F6">
                <w:rPr>
                  <w:rFonts w:cstheme="minorHAnsi"/>
                  <w:lang w:bidi="en-US"/>
                </w:rPr>
                <w:delText>The earlier of:</w:delText>
              </w:r>
            </w:del>
          </w:p>
          <w:p w14:paraId="0F10A773" w14:textId="011F7180" w:rsidR="00071E56" w:rsidDel="004E03F6" w:rsidRDefault="00071E56" w:rsidP="004E03F6">
            <w:pPr>
              <w:spacing w:before="0" w:after="0"/>
              <w:contextualSpacing/>
              <w:rPr>
                <w:del w:id="220" w:author="CCSAM Winsdor Park" w:date="2024-04-18T12:41:00Z"/>
                <w:rFonts w:cstheme="minorHAnsi"/>
                <w:lang w:bidi="en-US"/>
              </w:rPr>
              <w:pPrChange w:id="221" w:author="CCSAM Winsdor Park" w:date="2024-04-18T12:41:00Z">
                <w:pPr>
                  <w:numPr>
                    <w:numId w:val="41"/>
                  </w:numPr>
                  <w:spacing w:before="0" w:after="0"/>
                  <w:ind w:left="397" w:hanging="284"/>
                  <w:contextualSpacing/>
                </w:pPr>
              </w:pPrChange>
            </w:pPr>
            <w:del w:id="222" w:author="CCSAM Winsdor Park" w:date="2024-04-18T12:41:00Z">
              <w:r w:rsidDel="004E03F6">
                <w:rPr>
                  <w:rFonts w:cstheme="minorHAnsi"/>
                  <w:lang w:bidi="en-US"/>
                </w:rPr>
                <w:delText>Within two weeks of selection</w:delText>
              </w:r>
            </w:del>
          </w:p>
          <w:p w14:paraId="78FFFACD" w14:textId="2E51E04B" w:rsidR="00FA7F15" w:rsidDel="004E03F6" w:rsidRDefault="00FA7F15" w:rsidP="004E03F6">
            <w:pPr>
              <w:spacing w:before="0" w:after="0"/>
              <w:contextualSpacing/>
              <w:rPr>
                <w:del w:id="223" w:author="CCSAM Winsdor Park" w:date="2024-04-18T12:41:00Z"/>
                <w:rFonts w:cstheme="minorHAnsi"/>
                <w:lang w:bidi="en-US"/>
              </w:rPr>
              <w:pPrChange w:id="224" w:author="CCSAM Winsdor Park" w:date="2024-04-18T12:41:00Z">
                <w:pPr>
                  <w:spacing w:before="0" w:after="0"/>
                  <w:ind w:left="397"/>
                  <w:contextualSpacing/>
                </w:pPr>
              </w:pPrChange>
            </w:pPr>
          </w:p>
          <w:p w14:paraId="08D7FF06" w14:textId="161657D8" w:rsidR="00820E0E" w:rsidRPr="004F220A" w:rsidRDefault="00071E56" w:rsidP="004E03F6">
            <w:pPr>
              <w:spacing w:before="0" w:after="0"/>
              <w:contextualSpacing/>
              <w:rPr>
                <w:rFonts w:cstheme="minorHAnsi"/>
                <w:lang w:bidi="en-US"/>
              </w:rPr>
              <w:pPrChange w:id="225" w:author="CCSAM Winsdor Park" w:date="2024-04-18T12:41:00Z">
                <w:pPr>
                  <w:numPr>
                    <w:numId w:val="41"/>
                  </w:numPr>
                  <w:spacing w:before="0" w:after="0"/>
                  <w:ind w:left="397" w:hanging="284"/>
                  <w:contextualSpacing/>
                </w:pPr>
              </w:pPrChange>
            </w:pPr>
            <w:del w:id="226" w:author="CCSAM Winsdor Park" w:date="2024-04-18T12:41:00Z">
              <w:r w:rsidDel="004E03F6">
                <w:rPr>
                  <w:rFonts w:cstheme="minorHAnsi"/>
                  <w:lang w:bidi="en-US"/>
                </w:rPr>
                <w:delText>Prior to the first formal activity or event</w:delText>
              </w:r>
            </w:del>
          </w:p>
        </w:tc>
      </w:tr>
      <w:tr w:rsidR="004E03F6" w:rsidRPr="004F220A" w14:paraId="2547F9D8" w14:textId="77777777" w:rsidTr="004E03F6">
        <w:trPr>
          <w:trHeight w:val="2145"/>
          <w:jc w:val="center"/>
        </w:trPr>
        <w:tc>
          <w:tcPr>
            <w:tcW w:w="971" w:type="dxa"/>
            <w:tcBorders>
              <w:bottom w:val="single" w:sz="4" w:space="0" w:color="auto"/>
            </w:tcBorders>
            <w:shd w:val="clear" w:color="auto" w:fill="D6D6D6"/>
            <w:vAlign w:val="center"/>
          </w:tcPr>
          <w:p w14:paraId="08DA953D" w14:textId="5F7704D6" w:rsidR="004E03F6" w:rsidRPr="004F220A" w:rsidRDefault="004E03F6" w:rsidP="004E03F6">
            <w:pPr>
              <w:contextualSpacing/>
              <w:jc w:val="center"/>
              <w:rPr>
                <w:rFonts w:cstheme="minorHAnsi"/>
                <w:lang w:bidi="en-US"/>
              </w:rPr>
            </w:pPr>
            <w:r w:rsidRPr="004F220A">
              <w:rPr>
                <w:rFonts w:cstheme="minorHAnsi"/>
                <w:lang w:bidi="en-US"/>
              </w:rPr>
              <w:t>Level 2 Medium Risk</w:t>
            </w:r>
          </w:p>
        </w:tc>
        <w:tc>
          <w:tcPr>
            <w:tcW w:w="2318" w:type="dxa"/>
            <w:tcBorders>
              <w:bottom w:val="single" w:sz="4" w:space="0" w:color="auto"/>
            </w:tcBorders>
            <w:shd w:val="clear" w:color="auto" w:fill="D6D6D6"/>
          </w:tcPr>
          <w:p w14:paraId="4F579438" w14:textId="77777777" w:rsidR="004E03F6" w:rsidRDefault="004E03F6" w:rsidP="004E03F6">
            <w:pPr>
              <w:numPr>
                <w:ilvl w:val="0"/>
                <w:numId w:val="38"/>
              </w:numPr>
              <w:spacing w:before="0" w:after="0"/>
              <w:ind w:left="297"/>
              <w:contextualSpacing/>
              <w:rPr>
                <w:ins w:id="227" w:author="CCSAM Winsdor Park" w:date="2024-04-18T12:42:00Z"/>
                <w:rFonts w:cstheme="minorHAnsi"/>
                <w:lang w:bidi="en-US"/>
              </w:rPr>
            </w:pPr>
            <w:ins w:id="228" w:author="CCSAM Winsdor Park" w:date="2024-04-18T12:42:00Z">
              <w:r w:rsidRPr="004F220A">
                <w:rPr>
                  <w:rFonts w:cstheme="minorHAnsi"/>
                  <w:lang w:bidi="en-US"/>
                </w:rPr>
                <w:t>A</w:t>
              </w:r>
              <w:r>
                <w:rPr>
                  <w:rFonts w:cstheme="minorHAnsi"/>
                  <w:lang w:bidi="en-US"/>
                </w:rPr>
                <w:t>nyone other than athletes and minors travelling overnight with a team</w:t>
              </w:r>
              <w:r>
                <w:rPr>
                  <w:rFonts w:cstheme="minorHAnsi"/>
                  <w:lang w:bidi="en-US"/>
                </w:rPr>
                <w:br/>
              </w:r>
            </w:ins>
          </w:p>
          <w:p w14:paraId="6DDDF525" w14:textId="77777777" w:rsidR="004E03F6" w:rsidRDefault="004E03F6" w:rsidP="004E03F6">
            <w:pPr>
              <w:numPr>
                <w:ilvl w:val="0"/>
                <w:numId w:val="38"/>
              </w:numPr>
              <w:spacing w:before="0" w:after="0"/>
              <w:ind w:left="297"/>
              <w:contextualSpacing/>
              <w:rPr>
                <w:ins w:id="229" w:author="CCSAM Winsdor Park" w:date="2024-04-18T12:42:00Z"/>
                <w:rFonts w:cstheme="minorHAnsi"/>
                <w:lang w:bidi="en-US"/>
              </w:rPr>
            </w:pPr>
            <w:ins w:id="230" w:author="CCSAM Winsdor Park" w:date="2024-04-18T12:42:00Z">
              <w:r>
                <w:rPr>
                  <w:rFonts w:cstheme="minorHAnsi"/>
                  <w:lang w:bidi="en-US"/>
                </w:rPr>
                <w:t>A</w:t>
              </w:r>
              <w:r w:rsidRPr="004F220A">
                <w:rPr>
                  <w:rFonts w:cstheme="minorHAnsi"/>
                  <w:lang w:bidi="en-US"/>
                </w:rPr>
                <w:t>thlete support personnel</w:t>
              </w:r>
              <w:r>
                <w:rPr>
                  <w:rFonts w:cstheme="minorHAnsi"/>
                  <w:lang w:bidi="en-US"/>
                </w:rPr>
                <w:t xml:space="preserve"> (e.g., wax technicians, integrated support team)</w:t>
              </w:r>
            </w:ins>
          </w:p>
          <w:p w14:paraId="77126D3F" w14:textId="77777777" w:rsidR="004E03F6" w:rsidRDefault="004E03F6" w:rsidP="004E03F6">
            <w:pPr>
              <w:spacing w:before="0" w:after="0"/>
              <w:ind w:left="297"/>
              <w:contextualSpacing/>
              <w:rPr>
                <w:ins w:id="231" w:author="CCSAM Winsdor Park" w:date="2024-04-18T12:42:00Z"/>
                <w:rFonts w:cstheme="minorHAnsi"/>
                <w:lang w:bidi="en-US"/>
              </w:rPr>
            </w:pPr>
          </w:p>
          <w:p w14:paraId="18F5FDCE" w14:textId="77777777" w:rsidR="004E03F6" w:rsidRDefault="004E03F6" w:rsidP="004E03F6">
            <w:pPr>
              <w:numPr>
                <w:ilvl w:val="0"/>
                <w:numId w:val="38"/>
              </w:numPr>
              <w:spacing w:before="0" w:after="0"/>
              <w:ind w:left="297"/>
              <w:contextualSpacing/>
              <w:rPr>
                <w:ins w:id="232" w:author="CCSAM Winsdor Park" w:date="2024-04-18T12:42:00Z"/>
                <w:rFonts w:cstheme="minorHAnsi"/>
                <w:lang w:bidi="en-US"/>
              </w:rPr>
            </w:pPr>
            <w:ins w:id="233" w:author="CCSAM Winsdor Park" w:date="2024-04-18T12:42:00Z">
              <w:r>
                <w:rPr>
                  <w:rFonts w:cstheme="minorHAnsi"/>
                  <w:lang w:bidi="en-US"/>
                </w:rPr>
                <w:t>Non-coach contractors, employees and managers with direct athlete contact</w:t>
              </w:r>
            </w:ins>
          </w:p>
          <w:p w14:paraId="30167B50" w14:textId="77777777" w:rsidR="004E03F6" w:rsidRPr="00FA7F15" w:rsidRDefault="004E03F6" w:rsidP="004E03F6">
            <w:pPr>
              <w:spacing w:before="0" w:after="0"/>
              <w:contextualSpacing/>
              <w:rPr>
                <w:ins w:id="234" w:author="CCSAM Winsdor Park" w:date="2024-04-18T12:42:00Z"/>
                <w:rFonts w:cstheme="minorHAnsi"/>
                <w:lang w:bidi="en-US"/>
              </w:rPr>
            </w:pPr>
          </w:p>
          <w:p w14:paraId="69857DBB" w14:textId="77777777" w:rsidR="004E03F6" w:rsidRDefault="004E03F6" w:rsidP="004E03F6">
            <w:pPr>
              <w:numPr>
                <w:ilvl w:val="0"/>
                <w:numId w:val="38"/>
              </w:numPr>
              <w:spacing w:before="0" w:after="0"/>
              <w:ind w:left="297"/>
              <w:contextualSpacing/>
              <w:rPr>
                <w:ins w:id="235" w:author="CCSAM Winsdor Park" w:date="2024-04-18T12:42:00Z"/>
                <w:rFonts w:cstheme="minorHAnsi"/>
                <w:lang w:bidi="en-US"/>
              </w:rPr>
            </w:pPr>
            <w:ins w:id="236" w:author="CCSAM Winsdor Park" w:date="2024-04-18T12:42:00Z">
              <w:r w:rsidRPr="004F220A">
                <w:rPr>
                  <w:rFonts w:cstheme="minorHAnsi"/>
                  <w:lang w:bidi="en-US"/>
                </w:rPr>
                <w:t>Directors</w:t>
              </w:r>
              <w:r>
                <w:rPr>
                  <w:rFonts w:cstheme="minorHAnsi"/>
                  <w:lang w:bidi="en-US"/>
                </w:rPr>
                <w:t xml:space="preserve"> and officers (e.g., Board members)</w:t>
              </w:r>
            </w:ins>
          </w:p>
          <w:p w14:paraId="41356EB0" w14:textId="77777777" w:rsidR="004E03F6" w:rsidRPr="00FA7F15" w:rsidRDefault="004E03F6" w:rsidP="004E03F6">
            <w:pPr>
              <w:spacing w:before="0" w:after="0"/>
              <w:ind w:left="297"/>
              <w:contextualSpacing/>
              <w:rPr>
                <w:ins w:id="237" w:author="CCSAM Winsdor Park" w:date="2024-04-18T12:42:00Z"/>
                <w:rFonts w:cstheme="minorHAnsi"/>
                <w:lang w:bidi="en-US"/>
              </w:rPr>
            </w:pPr>
          </w:p>
          <w:p w14:paraId="39E4242A" w14:textId="77777777" w:rsidR="004E03F6" w:rsidRDefault="004E03F6" w:rsidP="004E03F6">
            <w:pPr>
              <w:numPr>
                <w:ilvl w:val="0"/>
                <w:numId w:val="38"/>
              </w:numPr>
              <w:spacing w:before="0" w:after="0"/>
              <w:ind w:left="297"/>
              <w:contextualSpacing/>
              <w:rPr>
                <w:ins w:id="238" w:author="CCSAM Winsdor Park" w:date="2024-04-18T12:42:00Z"/>
                <w:rFonts w:cstheme="minorHAnsi"/>
                <w:lang w:bidi="en-US"/>
              </w:rPr>
            </w:pPr>
            <w:ins w:id="239" w:author="CCSAM Winsdor Park" w:date="2024-04-18T12:42:00Z">
              <w:r>
                <w:rPr>
                  <w:rFonts w:cstheme="minorHAnsi"/>
                  <w:lang w:bidi="en-US"/>
                </w:rPr>
                <w:lastRenderedPageBreak/>
                <w:t>Jury members and major officials at race events</w:t>
              </w:r>
              <w:r>
                <w:rPr>
                  <w:rFonts w:cstheme="minorHAnsi"/>
                  <w:lang w:bidi="en-US"/>
                </w:rPr>
                <w:br/>
              </w:r>
            </w:ins>
          </w:p>
          <w:p w14:paraId="51B3C45E" w14:textId="004C2B04" w:rsidR="004E03F6" w:rsidDel="004E03F6" w:rsidRDefault="004E03F6" w:rsidP="004E03F6">
            <w:pPr>
              <w:numPr>
                <w:ilvl w:val="0"/>
                <w:numId w:val="38"/>
              </w:numPr>
              <w:spacing w:before="0" w:after="0"/>
              <w:ind w:left="297"/>
              <w:contextualSpacing/>
              <w:rPr>
                <w:del w:id="240" w:author="CCSAM Winsdor Park" w:date="2024-04-18T12:42:00Z"/>
                <w:rFonts w:cstheme="minorHAnsi"/>
                <w:lang w:bidi="en-US"/>
              </w:rPr>
            </w:pPr>
            <w:ins w:id="241" w:author="CCSAM Winsdor Park" w:date="2024-04-18T12:42:00Z">
              <w:r w:rsidRPr="00167C48">
                <w:rPr>
                  <w:rFonts w:cstheme="minorHAnsi"/>
                  <w:lang w:bidi="en-US"/>
                </w:rPr>
                <w:t>Nordiq Canada</w:t>
              </w:r>
              <w:r>
                <w:rPr>
                  <w:rFonts w:cstheme="minorHAnsi"/>
                  <w:lang w:bidi="en-US"/>
                </w:rPr>
                <w:t xml:space="preserve"> </w:t>
              </w:r>
              <w:r w:rsidRPr="00167C48">
                <w:rPr>
                  <w:rFonts w:cstheme="minorHAnsi"/>
                  <w:lang w:bidi="en-US"/>
                </w:rPr>
                <w:t xml:space="preserve">Licensed Coaches who are </w:t>
              </w:r>
              <w:r>
                <w:rPr>
                  <w:rFonts w:cstheme="minorHAnsi"/>
                  <w:lang w:bidi="en-US"/>
                </w:rPr>
                <w:t>not identified under Level 3 High Risk</w:t>
              </w:r>
            </w:ins>
            <w:del w:id="242" w:author="CCSAM Winsdor Park" w:date="2024-04-18T12:42:00Z">
              <w:r w:rsidRPr="004F220A" w:rsidDel="004E03F6">
                <w:rPr>
                  <w:rFonts w:cstheme="minorHAnsi"/>
                  <w:lang w:bidi="en-US"/>
                </w:rPr>
                <w:delText>Athlete support personnel</w:delText>
              </w:r>
              <w:r w:rsidDel="004E03F6">
                <w:rPr>
                  <w:rFonts w:cstheme="minorHAnsi"/>
                  <w:lang w:bidi="en-US"/>
                </w:rPr>
                <w:delText xml:space="preserve"> (i.e., integrated support team)</w:delText>
              </w:r>
            </w:del>
          </w:p>
          <w:p w14:paraId="78707BB0" w14:textId="24CF0EBB" w:rsidR="004E03F6" w:rsidDel="004E03F6" w:rsidRDefault="004E03F6" w:rsidP="004E03F6">
            <w:pPr>
              <w:spacing w:before="0" w:after="0"/>
              <w:ind w:left="297"/>
              <w:contextualSpacing/>
              <w:rPr>
                <w:del w:id="243" w:author="CCSAM Winsdor Park" w:date="2024-04-18T12:42:00Z"/>
                <w:rFonts w:cstheme="minorHAnsi"/>
                <w:lang w:bidi="en-US"/>
              </w:rPr>
            </w:pPr>
          </w:p>
          <w:p w14:paraId="2F1EDCA7" w14:textId="3E9B4EE6" w:rsidR="004E03F6" w:rsidDel="004E03F6" w:rsidRDefault="004E03F6" w:rsidP="004E03F6">
            <w:pPr>
              <w:numPr>
                <w:ilvl w:val="0"/>
                <w:numId w:val="38"/>
              </w:numPr>
              <w:spacing w:before="0" w:after="0"/>
              <w:ind w:left="297"/>
              <w:contextualSpacing/>
              <w:rPr>
                <w:del w:id="244" w:author="CCSAM Winsdor Park" w:date="2024-04-18T12:42:00Z"/>
                <w:rFonts w:cstheme="minorHAnsi"/>
                <w:lang w:bidi="en-US"/>
              </w:rPr>
            </w:pPr>
            <w:del w:id="245" w:author="CCSAM Winsdor Park" w:date="2024-04-18T12:42:00Z">
              <w:r w:rsidDel="004E03F6">
                <w:rPr>
                  <w:rFonts w:cstheme="minorHAnsi"/>
                  <w:lang w:bidi="en-US"/>
                </w:rPr>
                <w:delText>Contractors with direct athlete contact</w:delText>
              </w:r>
            </w:del>
          </w:p>
          <w:p w14:paraId="54709A56" w14:textId="672E951C" w:rsidR="004E03F6" w:rsidRPr="00FA7F15" w:rsidDel="004E03F6" w:rsidRDefault="004E03F6" w:rsidP="004E03F6">
            <w:pPr>
              <w:spacing w:before="0" w:after="0"/>
              <w:ind w:left="297"/>
              <w:contextualSpacing/>
              <w:rPr>
                <w:del w:id="246" w:author="CCSAM Winsdor Park" w:date="2024-04-18T12:42:00Z"/>
                <w:rFonts w:cstheme="minorHAnsi"/>
                <w:lang w:bidi="en-US"/>
              </w:rPr>
            </w:pPr>
          </w:p>
          <w:p w14:paraId="0EBE6208" w14:textId="7C608E85" w:rsidR="004E03F6" w:rsidDel="004E03F6" w:rsidRDefault="004E03F6" w:rsidP="004E03F6">
            <w:pPr>
              <w:numPr>
                <w:ilvl w:val="0"/>
                <w:numId w:val="38"/>
              </w:numPr>
              <w:spacing w:before="0" w:after="0"/>
              <w:ind w:left="297"/>
              <w:contextualSpacing/>
              <w:rPr>
                <w:del w:id="247" w:author="CCSAM Winsdor Park" w:date="2024-04-18T12:42:00Z"/>
                <w:rFonts w:cstheme="minorHAnsi"/>
                <w:lang w:bidi="en-US"/>
              </w:rPr>
            </w:pPr>
            <w:del w:id="248" w:author="CCSAM Winsdor Park" w:date="2024-04-18T12:42:00Z">
              <w:r w:rsidRPr="004F220A" w:rsidDel="004E03F6">
                <w:rPr>
                  <w:rFonts w:cstheme="minorHAnsi"/>
                  <w:lang w:bidi="en-US"/>
                </w:rPr>
                <w:delText>Non-coach employees</w:delText>
              </w:r>
              <w:r w:rsidDel="004E03F6">
                <w:rPr>
                  <w:rFonts w:cstheme="minorHAnsi"/>
                  <w:lang w:bidi="en-US"/>
                </w:rPr>
                <w:delText xml:space="preserve"> and</w:delText>
              </w:r>
              <w:r w:rsidRPr="004F220A" w:rsidDel="004E03F6">
                <w:rPr>
                  <w:rFonts w:cstheme="minorHAnsi"/>
                  <w:lang w:bidi="en-US"/>
                </w:rPr>
                <w:delText xml:space="preserve">  managers</w:delText>
              </w:r>
              <w:r w:rsidDel="004E03F6">
                <w:rPr>
                  <w:rFonts w:cstheme="minorHAnsi"/>
                  <w:lang w:bidi="en-US"/>
                </w:rPr>
                <w:delText xml:space="preserve"> </w:delText>
              </w:r>
            </w:del>
          </w:p>
          <w:p w14:paraId="0CB18815" w14:textId="1F488785" w:rsidR="004E03F6" w:rsidRPr="00FA7F15" w:rsidDel="004E03F6" w:rsidRDefault="004E03F6" w:rsidP="004E03F6">
            <w:pPr>
              <w:spacing w:before="0" w:after="0"/>
              <w:ind w:left="297"/>
              <w:contextualSpacing/>
              <w:rPr>
                <w:del w:id="249" w:author="CCSAM Winsdor Park" w:date="2024-04-18T12:42:00Z"/>
                <w:rFonts w:cstheme="minorHAnsi"/>
                <w:lang w:bidi="en-US"/>
              </w:rPr>
            </w:pPr>
          </w:p>
          <w:p w14:paraId="38C389AD" w14:textId="01F1AC34" w:rsidR="004E03F6" w:rsidDel="004E03F6" w:rsidRDefault="004E03F6" w:rsidP="004E03F6">
            <w:pPr>
              <w:numPr>
                <w:ilvl w:val="0"/>
                <w:numId w:val="38"/>
              </w:numPr>
              <w:spacing w:before="0" w:after="0"/>
              <w:ind w:left="297"/>
              <w:contextualSpacing/>
              <w:rPr>
                <w:del w:id="250" w:author="CCSAM Winsdor Park" w:date="2024-04-18T12:42:00Z"/>
                <w:rFonts w:cstheme="minorHAnsi"/>
                <w:lang w:bidi="en-US"/>
              </w:rPr>
            </w:pPr>
            <w:del w:id="251" w:author="CCSAM Winsdor Park" w:date="2024-04-18T12:42:00Z">
              <w:r w:rsidRPr="004F220A" w:rsidDel="004E03F6">
                <w:rPr>
                  <w:rFonts w:cstheme="minorHAnsi"/>
                  <w:lang w:bidi="en-US"/>
                </w:rPr>
                <w:delText>Directors</w:delText>
              </w:r>
              <w:r w:rsidDel="004E03F6">
                <w:rPr>
                  <w:rFonts w:cstheme="minorHAnsi"/>
                  <w:lang w:bidi="en-US"/>
                </w:rPr>
                <w:delText xml:space="preserve"> and officers</w:delText>
              </w:r>
            </w:del>
          </w:p>
          <w:p w14:paraId="5D00CEF0" w14:textId="2F67F93E" w:rsidR="004E03F6" w:rsidRPr="00FA7F15" w:rsidDel="004E03F6" w:rsidRDefault="004E03F6" w:rsidP="004E03F6">
            <w:pPr>
              <w:spacing w:before="0" w:after="0"/>
              <w:ind w:left="297"/>
              <w:contextualSpacing/>
              <w:rPr>
                <w:del w:id="252" w:author="CCSAM Winsdor Park" w:date="2024-04-18T12:42:00Z"/>
                <w:rFonts w:cstheme="minorHAnsi"/>
                <w:lang w:bidi="en-US"/>
              </w:rPr>
            </w:pPr>
          </w:p>
          <w:p w14:paraId="4085713D" w14:textId="144254B2" w:rsidR="004E03F6" w:rsidDel="004E03F6" w:rsidRDefault="004E03F6" w:rsidP="004E03F6">
            <w:pPr>
              <w:numPr>
                <w:ilvl w:val="0"/>
                <w:numId w:val="38"/>
              </w:numPr>
              <w:spacing w:before="0" w:after="0"/>
              <w:ind w:left="297"/>
              <w:contextualSpacing/>
              <w:rPr>
                <w:del w:id="253" w:author="CCSAM Winsdor Park" w:date="2024-04-18T12:42:00Z"/>
                <w:rFonts w:cstheme="minorHAnsi"/>
                <w:lang w:bidi="en-US"/>
              </w:rPr>
            </w:pPr>
            <w:del w:id="254" w:author="CCSAM Winsdor Park" w:date="2024-04-18T12:42:00Z">
              <w:r w:rsidRPr="004F220A" w:rsidDel="004E03F6">
                <w:rPr>
                  <w:rFonts w:cstheme="minorHAnsi"/>
                  <w:lang w:bidi="en-US"/>
                </w:rPr>
                <w:delText>Officials</w:delText>
              </w:r>
              <w:r w:rsidDel="004E03F6">
                <w:rPr>
                  <w:rFonts w:cstheme="minorHAnsi"/>
                  <w:lang w:bidi="en-US"/>
                </w:rPr>
                <w:delText xml:space="preserve"> who vote on juries </w:delText>
              </w:r>
            </w:del>
          </w:p>
          <w:p w14:paraId="384FBFF7" w14:textId="4FB7E557" w:rsidR="004E03F6" w:rsidRPr="00FA7F15" w:rsidDel="004E03F6" w:rsidRDefault="004E03F6" w:rsidP="004E03F6">
            <w:pPr>
              <w:spacing w:before="0" w:after="0"/>
              <w:ind w:left="297"/>
              <w:contextualSpacing/>
              <w:rPr>
                <w:del w:id="255" w:author="CCSAM Winsdor Park" w:date="2024-04-18T12:42:00Z"/>
                <w:rFonts w:cstheme="minorHAnsi"/>
                <w:lang w:bidi="en-US"/>
              </w:rPr>
            </w:pPr>
          </w:p>
          <w:p w14:paraId="49B3EAEE" w14:textId="18AE3906" w:rsidR="004E03F6" w:rsidDel="004E03F6" w:rsidRDefault="004E03F6" w:rsidP="004E03F6">
            <w:pPr>
              <w:numPr>
                <w:ilvl w:val="0"/>
                <w:numId w:val="38"/>
              </w:numPr>
              <w:spacing w:before="0" w:after="0"/>
              <w:ind w:left="297"/>
              <w:contextualSpacing/>
              <w:rPr>
                <w:del w:id="256" w:author="CCSAM Winsdor Park" w:date="2024-04-18T12:42:00Z"/>
                <w:rFonts w:cstheme="minorHAnsi"/>
                <w:lang w:bidi="en-US"/>
              </w:rPr>
            </w:pPr>
            <w:del w:id="257" w:author="CCSAM Winsdor Park" w:date="2024-04-18T12:42:00Z">
              <w:r w:rsidDel="004E03F6">
                <w:rPr>
                  <w:rFonts w:cstheme="minorHAnsi"/>
                  <w:lang w:bidi="en-US"/>
                </w:rPr>
                <w:delText xml:space="preserve">National Training Centre </w:delText>
              </w:r>
            </w:del>
            <w:ins w:id="258" w:author="Cristy Nurse" w:date="2023-04-04T07:39:00Z">
              <w:del w:id="259" w:author="CCSAM Winsdor Park" w:date="2024-04-18T12:42:00Z">
                <w:r w:rsidDel="004E03F6">
                  <w:delText>[</w:delText>
                </w:r>
                <w:r w:rsidRPr="00340134" w:rsidDel="004E03F6">
                  <w:rPr>
                    <w:highlight w:val="yellow"/>
                  </w:rPr>
                  <w:delText>Club</w:delText>
                </w:r>
                <w:r w:rsidDel="004E03F6">
                  <w:delText xml:space="preserve">] </w:delText>
                </w:r>
              </w:del>
            </w:ins>
            <w:del w:id="260" w:author="CCSAM Winsdor Park" w:date="2024-04-18T12:42:00Z">
              <w:r w:rsidDel="004E03F6">
                <w:rPr>
                  <w:rFonts w:cstheme="minorHAnsi"/>
                  <w:lang w:bidi="en-US"/>
                </w:rPr>
                <w:delText>Staff</w:delText>
              </w:r>
            </w:del>
            <w:ins w:id="261" w:author="Megan Begley" w:date="2023-04-14T14:34:00Z">
              <w:del w:id="262" w:author="CCSAM Winsdor Park" w:date="2024-04-18T12:42:00Z">
                <w:r w:rsidDel="004E03F6">
                  <w:rPr>
                    <w:rFonts w:cstheme="minorHAnsi"/>
                    <w:lang w:bidi="en-US"/>
                  </w:rPr>
                  <w:br/>
                </w:r>
              </w:del>
            </w:ins>
          </w:p>
          <w:p w14:paraId="449C02FA" w14:textId="6304EF27" w:rsidR="004E03F6" w:rsidRPr="00167C48" w:rsidRDefault="004E03F6" w:rsidP="004E03F6">
            <w:pPr>
              <w:numPr>
                <w:ilvl w:val="0"/>
                <w:numId w:val="38"/>
              </w:numPr>
              <w:spacing w:before="0" w:after="0"/>
              <w:ind w:left="297"/>
              <w:contextualSpacing/>
              <w:rPr>
                <w:rFonts w:cstheme="minorHAnsi"/>
                <w:lang w:bidi="en-US"/>
              </w:rPr>
            </w:pPr>
            <w:del w:id="263" w:author="CCSAM Winsdor Park" w:date="2024-04-18T12:42:00Z">
              <w:r w:rsidRPr="00167C48" w:rsidDel="004E03F6">
                <w:rPr>
                  <w:rFonts w:cstheme="minorHAnsi"/>
                  <w:lang w:bidi="en-US"/>
                </w:rPr>
                <w:delText>Nordiq Canada</w:delText>
              </w:r>
            </w:del>
            <w:ins w:id="264" w:author="Cristy Nurse" w:date="2023-04-04T07:17:00Z">
              <w:del w:id="265" w:author="CCSAM Winsdor Park" w:date="2024-04-18T12:42:00Z">
                <w:r w:rsidDel="004E03F6">
                  <w:rPr>
                    <w:rFonts w:cstheme="minorHAnsi"/>
                    <w:lang w:bidi="en-US"/>
                  </w:rPr>
                  <w:delText xml:space="preserve"> or </w:delText>
                </w:r>
                <w:r w:rsidDel="004E03F6">
                  <w:delText>[</w:delText>
                </w:r>
                <w:r w:rsidRPr="001411C5" w:rsidDel="004E03F6">
                  <w:rPr>
                    <w:highlight w:val="yellow"/>
                  </w:rPr>
                  <w:delText>Division Member</w:delText>
                </w:r>
                <w:r w:rsidDel="004E03F6">
                  <w:delText>]</w:delText>
                </w:r>
              </w:del>
            </w:ins>
            <w:del w:id="266" w:author="CCSAM Winsdor Park" w:date="2024-04-18T12:42:00Z">
              <w:r w:rsidRPr="00167C48" w:rsidDel="004E03F6">
                <w:rPr>
                  <w:rFonts w:cstheme="minorHAnsi"/>
                  <w:lang w:bidi="en-US"/>
                </w:rPr>
                <w:delText xml:space="preserve"> Licensed Coaches who are typically under supervision of another coach</w:delText>
              </w:r>
            </w:del>
          </w:p>
        </w:tc>
        <w:tc>
          <w:tcPr>
            <w:tcW w:w="2469" w:type="dxa"/>
            <w:tcBorders>
              <w:bottom w:val="single" w:sz="4" w:space="0" w:color="auto"/>
            </w:tcBorders>
            <w:shd w:val="clear" w:color="auto" w:fill="D6D6D6"/>
          </w:tcPr>
          <w:p w14:paraId="7DE2738A" w14:textId="77777777" w:rsidR="004E03F6" w:rsidRPr="004F220A" w:rsidRDefault="004E03F6" w:rsidP="004E03F6">
            <w:pPr>
              <w:ind w:left="246" w:hanging="142"/>
              <w:contextualSpacing/>
              <w:rPr>
                <w:ins w:id="267" w:author="CCSAM Winsdor Park" w:date="2024-04-18T12:43:00Z"/>
                <w:rFonts w:cstheme="minorHAnsi"/>
                <w:lang w:bidi="en-US"/>
              </w:rPr>
            </w:pPr>
            <w:ins w:id="268" w:author="CCSAM Winsdor Park" w:date="2024-04-18T12:43:00Z">
              <w:r w:rsidRPr="004F220A">
                <w:rPr>
                  <w:rFonts w:cstheme="minorHAnsi"/>
                  <w:lang w:bidi="en-US"/>
                </w:rPr>
                <w:lastRenderedPageBreak/>
                <w:t>Re</w:t>
              </w:r>
              <w:r>
                <w:rPr>
                  <w:rFonts w:cstheme="minorHAnsi"/>
                  <w:lang w:bidi="en-US"/>
                </w:rPr>
                <w:t>quired for a) to e)</w:t>
              </w:r>
              <w:r w:rsidRPr="004F220A">
                <w:rPr>
                  <w:rFonts w:cstheme="minorHAnsi"/>
                  <w:lang w:bidi="en-US"/>
                </w:rPr>
                <w:t>:</w:t>
              </w:r>
              <w:r>
                <w:rPr>
                  <w:rFonts w:cstheme="minorHAnsi"/>
                  <w:lang w:bidi="en-US"/>
                </w:rPr>
                <w:br/>
              </w:r>
              <w:r w:rsidRPr="004F220A">
                <w:rPr>
                  <w:rFonts w:cstheme="minorHAnsi"/>
                  <w:lang w:bidi="en-US"/>
                </w:rPr>
                <w:t xml:space="preserve"> </w:t>
              </w:r>
            </w:ins>
          </w:p>
          <w:p w14:paraId="73777D93" w14:textId="77777777" w:rsidR="004E03F6" w:rsidRDefault="004E03F6" w:rsidP="004E03F6">
            <w:pPr>
              <w:numPr>
                <w:ilvl w:val="0"/>
                <w:numId w:val="42"/>
              </w:numPr>
              <w:spacing w:before="0" w:after="0"/>
              <w:ind w:left="246" w:hanging="142"/>
              <w:contextualSpacing/>
              <w:rPr>
                <w:ins w:id="269" w:author="CCSAM Winsdor Park" w:date="2024-04-18T12:43:00Z"/>
                <w:rFonts w:cstheme="minorHAnsi"/>
                <w:lang w:bidi="en-US"/>
              </w:rPr>
            </w:pPr>
            <w:ins w:id="270" w:author="CCSAM Winsdor Park" w:date="2024-04-18T12:43:00Z">
              <w:r w:rsidRPr="009C61BA">
                <w:rPr>
                  <w:rFonts w:cstheme="minorHAnsi"/>
                  <w:lang w:bidi="en-US"/>
                </w:rPr>
                <w:t>CAC Safe Sport training, and</w:t>
              </w:r>
              <w:r>
                <w:rPr>
                  <w:rFonts w:cstheme="minorHAnsi"/>
                  <w:lang w:bidi="en-US"/>
                </w:rPr>
                <w:br/>
              </w:r>
            </w:ins>
          </w:p>
          <w:p w14:paraId="4A1967C3" w14:textId="77777777" w:rsidR="004E03F6" w:rsidRPr="009C61BA" w:rsidRDefault="004E03F6" w:rsidP="004E03F6">
            <w:pPr>
              <w:numPr>
                <w:ilvl w:val="0"/>
                <w:numId w:val="42"/>
              </w:numPr>
              <w:spacing w:before="0" w:after="0"/>
              <w:ind w:left="246" w:hanging="142"/>
              <w:contextualSpacing/>
              <w:rPr>
                <w:ins w:id="271" w:author="CCSAM Winsdor Park" w:date="2024-04-18T12:43:00Z"/>
                <w:rFonts w:cstheme="minorHAnsi"/>
                <w:lang w:bidi="en-US"/>
              </w:rPr>
            </w:pPr>
            <w:ins w:id="272" w:author="CCSAM Winsdor Park" w:date="2024-04-18T12:43:00Z">
              <w:r w:rsidRPr="009C61BA">
                <w:rPr>
                  <w:rFonts w:cstheme="minorHAnsi"/>
                  <w:lang w:bidi="en-US"/>
                </w:rPr>
                <w:t xml:space="preserve">CAC Understanding the Rule of Two eLearning </w:t>
              </w:r>
              <w:proofErr w:type="gramStart"/>
              <w:r w:rsidRPr="009C61BA">
                <w:rPr>
                  <w:rFonts w:cstheme="minorHAnsi"/>
                  <w:lang w:bidi="en-US"/>
                </w:rPr>
                <w:t>Module</w:t>
              </w:r>
              <w:proofErr w:type="gramEnd"/>
            </w:ins>
          </w:p>
          <w:p w14:paraId="4BAE8B51" w14:textId="77777777" w:rsidR="004E03F6" w:rsidRPr="004F220A" w:rsidRDefault="004E03F6" w:rsidP="004E03F6">
            <w:pPr>
              <w:ind w:left="246" w:hanging="142"/>
              <w:contextualSpacing/>
              <w:rPr>
                <w:ins w:id="273" w:author="CCSAM Winsdor Park" w:date="2024-04-18T12:43:00Z"/>
                <w:rFonts w:cstheme="minorHAnsi"/>
                <w:lang w:bidi="en-US"/>
              </w:rPr>
            </w:pPr>
          </w:p>
          <w:p w14:paraId="02237659" w14:textId="77777777" w:rsidR="004E03F6" w:rsidRPr="004F220A" w:rsidRDefault="004E03F6" w:rsidP="004E03F6">
            <w:pPr>
              <w:ind w:left="246" w:hanging="142"/>
              <w:contextualSpacing/>
              <w:rPr>
                <w:ins w:id="274" w:author="CCSAM Winsdor Park" w:date="2024-04-18T12:43:00Z"/>
                <w:rFonts w:cstheme="minorHAnsi"/>
                <w:lang w:bidi="en-US"/>
              </w:rPr>
            </w:pPr>
            <w:ins w:id="275" w:author="CCSAM Winsdor Park" w:date="2024-04-18T12:43:00Z">
              <w:r w:rsidRPr="004F220A">
                <w:rPr>
                  <w:rFonts w:cstheme="minorHAnsi"/>
                  <w:lang w:bidi="en-US"/>
                </w:rPr>
                <w:t>Required</w:t>
              </w:r>
              <w:r>
                <w:rPr>
                  <w:rFonts w:cstheme="minorHAnsi"/>
                  <w:lang w:bidi="en-US"/>
                </w:rPr>
                <w:t xml:space="preserve"> f) coaches</w:t>
              </w:r>
              <w:r w:rsidRPr="004F220A">
                <w:rPr>
                  <w:rFonts w:cstheme="minorHAnsi"/>
                  <w:lang w:bidi="en-US"/>
                </w:rPr>
                <w:t xml:space="preserve">: </w:t>
              </w:r>
            </w:ins>
          </w:p>
          <w:p w14:paraId="257FF898" w14:textId="77777777" w:rsidR="004E03F6" w:rsidRDefault="004E03F6" w:rsidP="004E03F6">
            <w:pPr>
              <w:numPr>
                <w:ilvl w:val="0"/>
                <w:numId w:val="42"/>
              </w:numPr>
              <w:spacing w:before="0" w:after="0"/>
              <w:ind w:left="246" w:hanging="142"/>
              <w:contextualSpacing/>
              <w:rPr>
                <w:ins w:id="276" w:author="CCSAM Winsdor Park" w:date="2024-04-18T12:43:00Z"/>
                <w:rFonts w:cstheme="minorHAnsi"/>
                <w:lang w:bidi="en-US"/>
              </w:rPr>
            </w:pPr>
            <w:ins w:id="277" w:author="CCSAM Winsdor Park" w:date="2024-04-18T12:43:00Z">
              <w:r>
                <w:rPr>
                  <w:rFonts w:cstheme="minorHAnsi"/>
                  <w:lang w:bidi="en-US"/>
                </w:rPr>
                <w:t>CAC Safe Sport training, and</w:t>
              </w:r>
              <w:r>
                <w:rPr>
                  <w:rFonts w:cstheme="minorHAnsi"/>
                  <w:lang w:bidi="en-US"/>
                </w:rPr>
                <w:br/>
              </w:r>
            </w:ins>
          </w:p>
          <w:p w14:paraId="3970A4E8" w14:textId="77777777" w:rsidR="004E03F6" w:rsidRPr="00DB7380" w:rsidRDefault="004E03F6" w:rsidP="004E03F6">
            <w:pPr>
              <w:numPr>
                <w:ilvl w:val="0"/>
                <w:numId w:val="42"/>
              </w:numPr>
              <w:spacing w:before="0" w:after="0"/>
              <w:ind w:left="246" w:hanging="142"/>
              <w:contextualSpacing/>
              <w:rPr>
                <w:ins w:id="278" w:author="CCSAM Winsdor Park" w:date="2024-04-18T12:43:00Z"/>
                <w:rFonts w:cstheme="minorHAnsi"/>
                <w:lang w:bidi="en-US"/>
              </w:rPr>
            </w:pPr>
            <w:ins w:id="279" w:author="CCSAM Winsdor Park" w:date="2024-04-18T12:43:00Z">
              <w:r w:rsidRPr="00DB7380">
                <w:rPr>
                  <w:rFonts w:cstheme="minorHAnsi"/>
                  <w:lang w:bidi="en-US"/>
                </w:rPr>
                <w:t>CAC Understanding the Rule of Two eLearning Module</w:t>
              </w:r>
              <w:r>
                <w:rPr>
                  <w:rFonts w:cstheme="minorHAnsi"/>
                  <w:lang w:bidi="en-US"/>
                </w:rPr>
                <w:t>, and</w:t>
              </w:r>
            </w:ins>
          </w:p>
          <w:p w14:paraId="31731FEA" w14:textId="77777777" w:rsidR="004E03F6" w:rsidRPr="004F220A" w:rsidRDefault="004E03F6" w:rsidP="004E03F6">
            <w:pPr>
              <w:spacing w:before="0" w:after="0"/>
              <w:ind w:left="246" w:hanging="142"/>
              <w:contextualSpacing/>
              <w:rPr>
                <w:ins w:id="280" w:author="CCSAM Winsdor Park" w:date="2024-04-18T12:43:00Z"/>
                <w:rFonts w:cstheme="minorHAnsi"/>
                <w:lang w:bidi="en-US"/>
              </w:rPr>
            </w:pPr>
          </w:p>
          <w:p w14:paraId="289C205D" w14:textId="77777777" w:rsidR="004E03F6" w:rsidRDefault="004E03F6" w:rsidP="004E03F6">
            <w:pPr>
              <w:numPr>
                <w:ilvl w:val="0"/>
                <w:numId w:val="42"/>
              </w:numPr>
              <w:spacing w:before="0" w:after="0"/>
              <w:ind w:left="246" w:hanging="142"/>
              <w:contextualSpacing/>
              <w:rPr>
                <w:ins w:id="281" w:author="CCSAM Winsdor Park" w:date="2024-04-18T12:43:00Z"/>
                <w:rFonts w:cstheme="minorHAnsi"/>
                <w:lang w:bidi="en-US"/>
              </w:rPr>
            </w:pPr>
            <w:ins w:id="282" w:author="CCSAM Winsdor Park" w:date="2024-04-18T12:43:00Z">
              <w:r w:rsidRPr="004F220A">
                <w:rPr>
                  <w:rFonts w:cstheme="minorHAnsi"/>
                  <w:lang w:bidi="en-US"/>
                </w:rPr>
                <w:t>M</w:t>
              </w:r>
              <w:r>
                <w:rPr>
                  <w:rFonts w:cstheme="minorHAnsi"/>
                  <w:lang w:bidi="en-US"/>
                </w:rPr>
                <w:t xml:space="preserve">ake </w:t>
              </w:r>
              <w:r w:rsidRPr="004F220A">
                <w:rPr>
                  <w:rFonts w:cstheme="minorHAnsi"/>
                  <w:lang w:bidi="en-US"/>
                </w:rPr>
                <w:t>E</w:t>
              </w:r>
              <w:r>
                <w:rPr>
                  <w:rFonts w:cstheme="minorHAnsi"/>
                  <w:lang w:bidi="en-US"/>
                </w:rPr>
                <w:t xml:space="preserve">thical </w:t>
              </w:r>
              <w:r w:rsidRPr="004F220A">
                <w:rPr>
                  <w:rFonts w:cstheme="minorHAnsi"/>
                  <w:lang w:bidi="en-US"/>
                </w:rPr>
                <w:t>D</w:t>
              </w:r>
              <w:r>
                <w:rPr>
                  <w:rFonts w:cstheme="minorHAnsi"/>
                  <w:lang w:bidi="en-US"/>
                </w:rPr>
                <w:t>ecisions</w:t>
              </w:r>
              <w:r w:rsidRPr="004F220A">
                <w:rPr>
                  <w:rFonts w:cstheme="minorHAnsi"/>
                  <w:lang w:bidi="en-US"/>
                </w:rPr>
                <w:t xml:space="preserve"> </w:t>
              </w:r>
              <w:r>
                <w:rPr>
                  <w:rFonts w:cstheme="minorHAnsi"/>
                  <w:lang w:bidi="en-US"/>
                </w:rPr>
                <w:t xml:space="preserve">(MED) Online Evaluation, </w:t>
              </w:r>
              <w:r>
                <w:rPr>
                  <w:rFonts w:cstheme="minorHAnsi"/>
                  <w:lang w:bidi="en-US"/>
                </w:rPr>
                <w:lastRenderedPageBreak/>
                <w:t>and</w:t>
              </w:r>
              <w:r>
                <w:rPr>
                  <w:rFonts w:cstheme="minorHAnsi"/>
                  <w:lang w:bidi="en-US"/>
                </w:rPr>
                <w:br/>
              </w:r>
            </w:ins>
          </w:p>
          <w:p w14:paraId="089246C9" w14:textId="77777777" w:rsidR="004E03F6" w:rsidRPr="009C61BA" w:rsidRDefault="004E03F6" w:rsidP="004E03F6">
            <w:pPr>
              <w:numPr>
                <w:ilvl w:val="0"/>
                <w:numId w:val="42"/>
              </w:numPr>
              <w:spacing w:before="0" w:after="0"/>
              <w:ind w:left="246" w:hanging="142"/>
              <w:contextualSpacing/>
              <w:rPr>
                <w:ins w:id="283" w:author="CCSAM Winsdor Park" w:date="2024-04-18T12:43:00Z"/>
                <w:rFonts w:cstheme="minorHAnsi"/>
                <w:lang w:bidi="en-US"/>
              </w:rPr>
            </w:pPr>
            <w:ins w:id="284" w:author="CCSAM Winsdor Park" w:date="2024-04-18T12:43:00Z">
              <w:r w:rsidRPr="004F220A">
                <w:rPr>
                  <w:rFonts w:cstheme="minorHAnsi"/>
                  <w:lang w:bidi="en-US"/>
                </w:rPr>
                <w:t>Respect in Sport for Activity Leaders</w:t>
              </w:r>
            </w:ins>
          </w:p>
          <w:p w14:paraId="6EB24CEE" w14:textId="77777777" w:rsidR="004E03F6" w:rsidRPr="00150D55" w:rsidRDefault="004E03F6" w:rsidP="004E03F6">
            <w:pPr>
              <w:spacing w:before="0" w:after="0"/>
              <w:ind w:left="246" w:hanging="142"/>
              <w:contextualSpacing/>
              <w:rPr>
                <w:ins w:id="285" w:author="CCSAM Winsdor Park" w:date="2024-04-18T12:43:00Z"/>
                <w:rFonts w:cstheme="minorHAnsi"/>
                <w:lang w:bidi="en-US"/>
              </w:rPr>
            </w:pPr>
          </w:p>
          <w:p w14:paraId="6DFB75AA" w14:textId="493E4457" w:rsidR="004E03F6" w:rsidRPr="004F220A" w:rsidDel="00636776" w:rsidRDefault="004E03F6" w:rsidP="004E03F6">
            <w:pPr>
              <w:contextualSpacing/>
              <w:rPr>
                <w:del w:id="286" w:author="CCSAM Winsdor Park" w:date="2024-04-18T12:43:00Z"/>
                <w:rFonts w:cstheme="minorHAnsi"/>
                <w:lang w:bidi="en-US"/>
              </w:rPr>
            </w:pPr>
            <w:ins w:id="287" w:author="CCSAM Winsdor Park" w:date="2024-04-18T12:43:00Z">
              <w:r w:rsidRPr="00C409B0">
                <w:rPr>
                  <w:rFonts w:cstheme="minorHAnsi"/>
                  <w:sz w:val="18"/>
                  <w:szCs w:val="18"/>
                  <w:vertAlign w:val="superscript"/>
                  <w:lang w:val="en-CA" w:bidi="en-US"/>
                </w:rPr>
                <w:t xml:space="preserve">3 </w:t>
              </w:r>
              <w:r w:rsidRPr="00C409B0">
                <w:rPr>
                  <w:rFonts w:cstheme="minorHAnsi"/>
                  <w:sz w:val="18"/>
                  <w:szCs w:val="18"/>
                  <w:lang w:val="en-CA" w:bidi="en-US"/>
                </w:rPr>
                <w:t>Coaches attest to having satisfied training requirements as part of their Nordiq Canada Coach License application; clubs should confirm with their coaches that the training is complete.</w:t>
              </w:r>
            </w:ins>
            <w:del w:id="288" w:author="CCSAM Winsdor Park" w:date="2024-04-18T12:43:00Z">
              <w:r w:rsidRPr="004F220A" w:rsidDel="00636776">
                <w:rPr>
                  <w:rFonts w:cstheme="minorHAnsi"/>
                  <w:lang w:bidi="en-US"/>
                </w:rPr>
                <w:delText>Re</w:delText>
              </w:r>
              <w:r w:rsidDel="00636776">
                <w:rPr>
                  <w:rFonts w:cstheme="minorHAnsi"/>
                  <w:lang w:bidi="en-US"/>
                </w:rPr>
                <w:delText>quired for a) to f)</w:delText>
              </w:r>
              <w:r w:rsidRPr="004F220A" w:rsidDel="00636776">
                <w:rPr>
                  <w:rFonts w:cstheme="minorHAnsi"/>
                  <w:lang w:bidi="en-US"/>
                </w:rPr>
                <w:delText xml:space="preserve">: </w:delText>
              </w:r>
            </w:del>
          </w:p>
          <w:p w14:paraId="62DDE2C2" w14:textId="3C19BC5D" w:rsidR="004E03F6" w:rsidDel="00636776" w:rsidRDefault="004E03F6" w:rsidP="004E03F6">
            <w:pPr>
              <w:numPr>
                <w:ilvl w:val="0"/>
                <w:numId w:val="41"/>
              </w:numPr>
              <w:spacing w:before="0" w:after="0"/>
              <w:ind w:left="322" w:hanging="219"/>
              <w:contextualSpacing/>
              <w:rPr>
                <w:del w:id="289" w:author="CCSAM Winsdor Park" w:date="2024-04-18T12:43:00Z"/>
                <w:rFonts w:cstheme="minorHAnsi"/>
                <w:lang w:bidi="en-US"/>
              </w:rPr>
            </w:pPr>
            <w:del w:id="290" w:author="CCSAM Winsdor Park" w:date="2024-04-18T12:43:00Z">
              <w:r w:rsidRPr="004F220A" w:rsidDel="00636776">
                <w:rPr>
                  <w:rFonts w:cstheme="minorHAnsi"/>
                  <w:lang w:bidi="en-US"/>
                </w:rPr>
                <w:delText>Respect in Sport for Activity Leaders</w:delText>
              </w:r>
              <w:r w:rsidDel="00636776">
                <w:rPr>
                  <w:rFonts w:cstheme="minorHAnsi"/>
                  <w:lang w:bidi="en-US"/>
                </w:rPr>
                <w:delText>, or</w:delText>
              </w:r>
              <w:r w:rsidRPr="004F220A" w:rsidDel="00636776">
                <w:rPr>
                  <w:rFonts w:cstheme="minorHAnsi"/>
                  <w:lang w:bidi="en-US"/>
                </w:rPr>
                <w:delText xml:space="preserve"> </w:delText>
              </w:r>
            </w:del>
          </w:p>
          <w:p w14:paraId="3D3A2F86" w14:textId="425C146D" w:rsidR="004E03F6" w:rsidRPr="004F220A" w:rsidDel="00636776" w:rsidRDefault="004E03F6" w:rsidP="004E03F6">
            <w:pPr>
              <w:spacing w:before="0" w:after="0"/>
              <w:ind w:left="322"/>
              <w:contextualSpacing/>
              <w:rPr>
                <w:del w:id="291" w:author="CCSAM Winsdor Park" w:date="2024-04-18T12:43:00Z"/>
                <w:rFonts w:cstheme="minorHAnsi"/>
                <w:lang w:bidi="en-US"/>
              </w:rPr>
            </w:pPr>
          </w:p>
          <w:p w14:paraId="75510ACF" w14:textId="30F9A47B" w:rsidR="004E03F6" w:rsidRPr="004F220A" w:rsidDel="00636776" w:rsidRDefault="004E03F6" w:rsidP="004E03F6">
            <w:pPr>
              <w:numPr>
                <w:ilvl w:val="0"/>
                <w:numId w:val="41"/>
              </w:numPr>
              <w:spacing w:before="0" w:after="0"/>
              <w:ind w:left="322" w:hanging="219"/>
              <w:contextualSpacing/>
              <w:rPr>
                <w:del w:id="292" w:author="CCSAM Winsdor Park" w:date="2024-04-18T12:43:00Z"/>
                <w:rFonts w:cstheme="minorHAnsi"/>
                <w:lang w:bidi="en-US"/>
              </w:rPr>
            </w:pPr>
            <w:bookmarkStart w:id="293" w:name="_Hlk45836563"/>
            <w:del w:id="294" w:author="CCSAM Winsdor Park" w:date="2024-04-18T12:43:00Z">
              <w:r w:rsidDel="00636776">
                <w:rPr>
                  <w:rFonts w:cstheme="minorHAnsi"/>
                  <w:lang w:bidi="en-US"/>
                </w:rPr>
                <w:delText xml:space="preserve">Centre for Child Protection </w:delText>
              </w:r>
              <w:r w:rsidRPr="004F220A" w:rsidDel="00636776">
                <w:rPr>
                  <w:rFonts w:cstheme="minorHAnsi"/>
                  <w:lang w:bidi="en-US"/>
                </w:rPr>
                <w:delText>Commit to Kids</w:delText>
              </w:r>
            </w:del>
          </w:p>
          <w:bookmarkEnd w:id="293"/>
          <w:p w14:paraId="41189B57" w14:textId="7427E06B" w:rsidR="004E03F6" w:rsidRPr="004F220A" w:rsidDel="00636776" w:rsidRDefault="004E03F6" w:rsidP="004E03F6">
            <w:pPr>
              <w:contextualSpacing/>
              <w:rPr>
                <w:del w:id="295" w:author="CCSAM Winsdor Park" w:date="2024-04-18T12:43:00Z"/>
                <w:rFonts w:cstheme="minorHAnsi"/>
                <w:lang w:bidi="en-US"/>
              </w:rPr>
            </w:pPr>
          </w:p>
          <w:p w14:paraId="680C210F" w14:textId="3B050149" w:rsidR="004E03F6" w:rsidRPr="004F220A" w:rsidDel="00636776" w:rsidRDefault="004E03F6" w:rsidP="004E03F6">
            <w:pPr>
              <w:contextualSpacing/>
              <w:rPr>
                <w:del w:id="296" w:author="CCSAM Winsdor Park" w:date="2024-04-18T12:43:00Z"/>
                <w:rFonts w:cstheme="minorHAnsi"/>
                <w:lang w:bidi="en-US"/>
              </w:rPr>
            </w:pPr>
            <w:del w:id="297" w:author="CCSAM Winsdor Park" w:date="2024-04-18T12:43:00Z">
              <w:r w:rsidRPr="004F220A" w:rsidDel="00636776">
                <w:rPr>
                  <w:rFonts w:cstheme="minorHAnsi"/>
                  <w:lang w:bidi="en-US"/>
                </w:rPr>
                <w:delText>Required</w:delText>
              </w:r>
              <w:r w:rsidDel="00636776">
                <w:rPr>
                  <w:rFonts w:cstheme="minorHAnsi"/>
                  <w:lang w:bidi="en-US"/>
                </w:rPr>
                <w:delText xml:space="preserve"> g) coaches</w:delText>
              </w:r>
              <w:r w:rsidRPr="004F220A" w:rsidDel="00636776">
                <w:rPr>
                  <w:rFonts w:cstheme="minorHAnsi"/>
                  <w:lang w:bidi="en-US"/>
                </w:rPr>
                <w:delText xml:space="preserve">: </w:delText>
              </w:r>
            </w:del>
          </w:p>
          <w:p w14:paraId="345D2F17" w14:textId="442BF1A9" w:rsidR="004E03F6" w:rsidDel="00636776" w:rsidRDefault="004E03F6" w:rsidP="004E03F6">
            <w:pPr>
              <w:numPr>
                <w:ilvl w:val="0"/>
                <w:numId w:val="42"/>
              </w:numPr>
              <w:spacing w:before="0" w:after="0"/>
              <w:ind w:left="415" w:hanging="197"/>
              <w:contextualSpacing/>
              <w:rPr>
                <w:del w:id="298" w:author="CCSAM Winsdor Park" w:date="2024-04-18T12:43:00Z"/>
                <w:rFonts w:cstheme="minorHAnsi"/>
                <w:lang w:bidi="en-US"/>
              </w:rPr>
            </w:pPr>
            <w:del w:id="299" w:author="CCSAM Winsdor Park" w:date="2024-04-18T12:43:00Z">
              <w:r w:rsidRPr="004F220A" w:rsidDel="00636776">
                <w:rPr>
                  <w:rFonts w:cstheme="minorHAnsi"/>
                  <w:lang w:bidi="en-US"/>
                </w:rPr>
                <w:delText xml:space="preserve">Respect in Sport Activity Leaders </w:delText>
              </w:r>
            </w:del>
          </w:p>
          <w:p w14:paraId="71A7BEAB" w14:textId="64E2BAD5" w:rsidR="004E03F6" w:rsidRPr="004F220A" w:rsidDel="00636776" w:rsidRDefault="004E03F6" w:rsidP="004E03F6">
            <w:pPr>
              <w:spacing w:before="0" w:after="0"/>
              <w:ind w:left="415"/>
              <w:contextualSpacing/>
              <w:rPr>
                <w:del w:id="300" w:author="CCSAM Winsdor Park" w:date="2024-04-18T12:43:00Z"/>
                <w:rFonts w:cstheme="minorHAnsi"/>
                <w:lang w:bidi="en-US"/>
              </w:rPr>
            </w:pPr>
          </w:p>
          <w:p w14:paraId="7DA85D71" w14:textId="58A31A37" w:rsidR="004E03F6" w:rsidRPr="00FA7F15" w:rsidDel="00636776" w:rsidRDefault="004E03F6" w:rsidP="004E03F6">
            <w:pPr>
              <w:numPr>
                <w:ilvl w:val="0"/>
                <w:numId w:val="42"/>
              </w:numPr>
              <w:spacing w:before="0" w:after="0"/>
              <w:ind w:left="415" w:hanging="197"/>
              <w:contextualSpacing/>
              <w:rPr>
                <w:del w:id="301" w:author="CCSAM Winsdor Park" w:date="2024-04-18T12:43:00Z"/>
                <w:rFonts w:cstheme="minorHAnsi"/>
                <w:lang w:bidi="en-US"/>
              </w:rPr>
            </w:pPr>
            <w:del w:id="302" w:author="CCSAM Winsdor Park" w:date="2024-04-18T12:43:00Z">
              <w:r w:rsidRPr="004F220A" w:rsidDel="00636776">
                <w:rPr>
                  <w:rFonts w:cstheme="minorHAnsi"/>
                  <w:lang w:bidi="en-US"/>
                </w:rPr>
                <w:delText>M</w:delText>
              </w:r>
              <w:r w:rsidDel="00636776">
                <w:rPr>
                  <w:rFonts w:cstheme="minorHAnsi"/>
                  <w:lang w:bidi="en-US"/>
                </w:rPr>
                <w:delText xml:space="preserve">ake </w:delText>
              </w:r>
              <w:r w:rsidRPr="004F220A" w:rsidDel="00636776">
                <w:rPr>
                  <w:rFonts w:cstheme="minorHAnsi"/>
                  <w:lang w:bidi="en-US"/>
                </w:rPr>
                <w:delText>E</w:delText>
              </w:r>
              <w:r w:rsidDel="00636776">
                <w:rPr>
                  <w:rFonts w:cstheme="minorHAnsi"/>
                  <w:lang w:bidi="en-US"/>
                </w:rPr>
                <w:delText xml:space="preserve">thical </w:delText>
              </w:r>
              <w:r w:rsidRPr="004F220A" w:rsidDel="00636776">
                <w:rPr>
                  <w:rFonts w:cstheme="minorHAnsi"/>
                  <w:lang w:bidi="en-US"/>
                </w:rPr>
                <w:delText>D</w:delText>
              </w:r>
              <w:r w:rsidDel="00636776">
                <w:rPr>
                  <w:rFonts w:cstheme="minorHAnsi"/>
                  <w:lang w:bidi="en-US"/>
                </w:rPr>
                <w:delText>ecisions</w:delText>
              </w:r>
              <w:r w:rsidRPr="004F220A" w:rsidDel="00636776">
                <w:rPr>
                  <w:rFonts w:cstheme="minorHAnsi"/>
                  <w:lang w:bidi="en-US"/>
                </w:rPr>
                <w:delText xml:space="preserve"> </w:delText>
              </w:r>
              <w:r w:rsidDel="00636776">
                <w:rPr>
                  <w:rFonts w:cstheme="minorHAnsi"/>
                  <w:lang w:bidi="en-US"/>
                </w:rPr>
                <w:delText xml:space="preserve">(MED) </w:delText>
              </w:r>
              <w:r w:rsidRPr="004F220A" w:rsidDel="00636776">
                <w:rPr>
                  <w:rFonts w:cstheme="minorHAnsi"/>
                  <w:lang w:bidi="en-US"/>
                </w:rPr>
                <w:delText>Certified (Coaches)</w:delText>
              </w:r>
              <w:r w:rsidDel="00636776">
                <w:rPr>
                  <w:rFonts w:cstheme="minorHAnsi"/>
                  <w:lang w:bidi="en-US"/>
                </w:rPr>
                <w:br/>
              </w:r>
            </w:del>
          </w:p>
          <w:p w14:paraId="302B050A" w14:textId="043199B5" w:rsidR="004E03F6" w:rsidRPr="00FA7F15" w:rsidRDefault="004E03F6" w:rsidP="004E03F6">
            <w:pPr>
              <w:numPr>
                <w:ilvl w:val="0"/>
                <w:numId w:val="42"/>
              </w:numPr>
              <w:spacing w:before="0" w:after="0"/>
              <w:ind w:left="415" w:hanging="197"/>
              <w:contextualSpacing/>
              <w:rPr>
                <w:rFonts w:cstheme="minorHAnsi"/>
                <w:lang w:bidi="en-US"/>
              </w:rPr>
            </w:pPr>
            <w:del w:id="303" w:author="CCSAM Winsdor Park" w:date="2024-04-18T12:43:00Z">
              <w:r w:rsidRPr="00FA7F15" w:rsidDel="00636776">
                <w:rPr>
                  <w:rFonts w:cstheme="minorHAnsi"/>
                  <w:lang w:bidi="en-US"/>
                </w:rPr>
                <w:delText>CAC Safe Sport Training</w:delText>
              </w:r>
            </w:del>
          </w:p>
        </w:tc>
        <w:tc>
          <w:tcPr>
            <w:tcW w:w="2524" w:type="dxa"/>
            <w:tcBorders>
              <w:bottom w:val="single" w:sz="4" w:space="0" w:color="auto"/>
            </w:tcBorders>
            <w:shd w:val="clear" w:color="auto" w:fill="D6D6D6"/>
          </w:tcPr>
          <w:p w14:paraId="795FA0C4" w14:textId="77777777" w:rsidR="004E03F6" w:rsidRPr="004F220A" w:rsidRDefault="004E03F6" w:rsidP="004E03F6">
            <w:pPr>
              <w:numPr>
                <w:ilvl w:val="0"/>
                <w:numId w:val="42"/>
              </w:numPr>
              <w:spacing w:before="0" w:after="0"/>
              <w:ind w:left="265" w:hanging="165"/>
              <w:contextualSpacing/>
              <w:rPr>
                <w:ins w:id="304" w:author="CCSAM Winsdor Park" w:date="2024-04-18T12:44:00Z"/>
                <w:rFonts w:cstheme="minorHAnsi"/>
                <w:lang w:bidi="en-US"/>
              </w:rPr>
            </w:pPr>
            <w:ins w:id="305" w:author="CCSAM Winsdor Park" w:date="2024-04-18T12:44:00Z">
              <w:r w:rsidRPr="004F220A">
                <w:rPr>
                  <w:rFonts w:cstheme="minorHAnsi"/>
                  <w:lang w:bidi="en-US"/>
                </w:rPr>
                <w:lastRenderedPageBreak/>
                <w:t>Level 1 Requirements</w:t>
              </w:r>
            </w:ins>
          </w:p>
          <w:p w14:paraId="64A76614" w14:textId="77777777" w:rsidR="004E03F6" w:rsidRPr="004F220A" w:rsidRDefault="004E03F6" w:rsidP="004E03F6">
            <w:pPr>
              <w:ind w:left="265" w:hanging="165"/>
              <w:contextualSpacing/>
              <w:rPr>
                <w:ins w:id="306" w:author="CCSAM Winsdor Park" w:date="2024-04-18T12:44:00Z"/>
                <w:rFonts w:cstheme="minorHAnsi"/>
                <w:lang w:bidi="en-US"/>
              </w:rPr>
            </w:pPr>
          </w:p>
          <w:p w14:paraId="0503F63E" w14:textId="77777777" w:rsidR="004E03F6" w:rsidRPr="004F220A" w:rsidRDefault="004E03F6" w:rsidP="004E03F6">
            <w:pPr>
              <w:numPr>
                <w:ilvl w:val="0"/>
                <w:numId w:val="42"/>
              </w:numPr>
              <w:spacing w:before="0" w:after="0"/>
              <w:ind w:left="265" w:hanging="165"/>
              <w:contextualSpacing/>
              <w:rPr>
                <w:ins w:id="307" w:author="CCSAM Winsdor Park" w:date="2024-04-18T12:44:00Z"/>
                <w:rFonts w:cstheme="minorHAnsi"/>
                <w:lang w:bidi="en-US"/>
              </w:rPr>
            </w:pPr>
            <w:ins w:id="308" w:author="CCSAM Winsdor Park" w:date="2024-04-18T12:44:00Z">
              <w:r w:rsidRPr="004F220A">
                <w:rPr>
                  <w:rFonts w:cstheme="minorHAnsi"/>
                  <w:lang w:bidi="en-US"/>
                </w:rPr>
                <w:t>Complete and provide an E-PIC</w:t>
              </w:r>
              <w:r>
                <w:rPr>
                  <w:rFonts w:cstheme="minorHAnsi"/>
                  <w:lang w:bidi="en-US"/>
                </w:rPr>
                <w:t xml:space="preserve"> (or its equivalent)</w:t>
              </w:r>
            </w:ins>
          </w:p>
          <w:p w14:paraId="040A6E5C" w14:textId="77777777" w:rsidR="004E03F6" w:rsidRPr="004F220A" w:rsidRDefault="004E03F6" w:rsidP="004E03F6">
            <w:pPr>
              <w:ind w:left="265" w:hanging="165"/>
              <w:contextualSpacing/>
              <w:rPr>
                <w:ins w:id="309" w:author="CCSAM Winsdor Park" w:date="2024-04-18T12:44:00Z"/>
                <w:rFonts w:cstheme="minorHAnsi"/>
                <w:lang w:bidi="en-US"/>
              </w:rPr>
            </w:pPr>
          </w:p>
          <w:p w14:paraId="1F387DFD" w14:textId="77777777" w:rsidR="004E03F6" w:rsidRPr="004F220A" w:rsidRDefault="004E03F6" w:rsidP="004E03F6">
            <w:pPr>
              <w:numPr>
                <w:ilvl w:val="0"/>
                <w:numId w:val="42"/>
              </w:numPr>
              <w:spacing w:before="0" w:after="0"/>
              <w:ind w:left="265" w:hanging="165"/>
              <w:contextualSpacing/>
              <w:rPr>
                <w:ins w:id="310" w:author="CCSAM Winsdor Park" w:date="2024-04-18T12:44:00Z"/>
                <w:rFonts w:cstheme="minorHAnsi"/>
                <w:lang w:bidi="en-US"/>
              </w:rPr>
            </w:pPr>
            <w:ins w:id="311" w:author="CCSAM Winsdor Park" w:date="2024-04-18T12:44:00Z">
              <w:r w:rsidRPr="004F220A">
                <w:rPr>
                  <w:rFonts w:cstheme="minorHAnsi"/>
                  <w:lang w:bidi="en-US"/>
                </w:rPr>
                <w:t>Provide one letter of reference</w:t>
              </w:r>
              <w:r>
                <w:rPr>
                  <w:rFonts w:cstheme="minorHAnsi"/>
                  <w:lang w:bidi="en-US"/>
                </w:rPr>
                <w:t xml:space="preserve"> attesting to good </w:t>
              </w:r>
              <w:proofErr w:type="gramStart"/>
              <w:r>
                <w:rPr>
                  <w:rFonts w:cstheme="minorHAnsi"/>
                  <w:lang w:bidi="en-US"/>
                </w:rPr>
                <w:t>character</w:t>
              </w:r>
              <w:proofErr w:type="gramEnd"/>
            </w:ins>
          </w:p>
          <w:p w14:paraId="55462016" w14:textId="77777777" w:rsidR="004E03F6" w:rsidRPr="004F220A" w:rsidRDefault="004E03F6" w:rsidP="004E03F6">
            <w:pPr>
              <w:ind w:left="265" w:hanging="165"/>
              <w:contextualSpacing/>
              <w:rPr>
                <w:ins w:id="312" w:author="CCSAM Winsdor Park" w:date="2024-04-18T12:44:00Z"/>
                <w:rFonts w:cstheme="minorHAnsi"/>
                <w:lang w:bidi="en-US"/>
              </w:rPr>
            </w:pPr>
          </w:p>
          <w:p w14:paraId="7E49C946" w14:textId="77777777" w:rsidR="004E03F6" w:rsidRPr="004F220A" w:rsidRDefault="004E03F6" w:rsidP="004E03F6">
            <w:pPr>
              <w:numPr>
                <w:ilvl w:val="0"/>
                <w:numId w:val="42"/>
              </w:numPr>
              <w:spacing w:before="0" w:after="0"/>
              <w:ind w:left="265" w:hanging="165"/>
              <w:contextualSpacing/>
              <w:rPr>
                <w:ins w:id="313" w:author="CCSAM Winsdor Park" w:date="2024-04-18T12:44:00Z"/>
                <w:rFonts w:cstheme="minorHAnsi"/>
                <w:lang w:bidi="en-US"/>
              </w:rPr>
            </w:pPr>
            <w:ins w:id="314" w:author="CCSAM Winsdor Park" w:date="2024-04-18T12:44:00Z">
              <w:r w:rsidRPr="004F220A">
                <w:rPr>
                  <w:rFonts w:cstheme="minorHAnsi"/>
                  <w:lang w:bidi="en-US"/>
                </w:rPr>
                <w:t>Provide a driver’s abstract, if requested</w:t>
              </w:r>
            </w:ins>
          </w:p>
          <w:p w14:paraId="12ADA1D9" w14:textId="4BD9B157" w:rsidR="004E03F6" w:rsidRPr="004F220A" w:rsidDel="004E03F6" w:rsidRDefault="004E03F6" w:rsidP="004E03F6">
            <w:pPr>
              <w:numPr>
                <w:ilvl w:val="0"/>
                <w:numId w:val="42"/>
              </w:numPr>
              <w:spacing w:before="0" w:after="0"/>
              <w:ind w:left="265" w:hanging="165"/>
              <w:contextualSpacing/>
              <w:rPr>
                <w:del w:id="315" w:author="CCSAM Winsdor Park" w:date="2024-04-18T12:44:00Z"/>
                <w:rFonts w:cstheme="minorHAnsi"/>
                <w:lang w:bidi="en-US"/>
              </w:rPr>
            </w:pPr>
            <w:del w:id="316" w:author="CCSAM Winsdor Park" w:date="2024-04-18T12:44:00Z">
              <w:r w:rsidRPr="004F220A" w:rsidDel="004E03F6">
                <w:rPr>
                  <w:rFonts w:cstheme="minorHAnsi"/>
                  <w:lang w:bidi="en-US"/>
                </w:rPr>
                <w:delText>Level 1 Requirements</w:delText>
              </w:r>
            </w:del>
          </w:p>
          <w:p w14:paraId="2A26AF64" w14:textId="79753563" w:rsidR="004E03F6" w:rsidRPr="004F220A" w:rsidDel="004E03F6" w:rsidRDefault="004E03F6" w:rsidP="004E03F6">
            <w:pPr>
              <w:ind w:left="265" w:hanging="165"/>
              <w:contextualSpacing/>
              <w:rPr>
                <w:del w:id="317" w:author="CCSAM Winsdor Park" w:date="2024-04-18T12:44:00Z"/>
                <w:rFonts w:cstheme="minorHAnsi"/>
                <w:lang w:bidi="en-US"/>
              </w:rPr>
            </w:pPr>
          </w:p>
          <w:p w14:paraId="29235397" w14:textId="62F2EB35" w:rsidR="004E03F6" w:rsidRPr="004F220A" w:rsidDel="004E03F6" w:rsidRDefault="004E03F6" w:rsidP="004E03F6">
            <w:pPr>
              <w:numPr>
                <w:ilvl w:val="0"/>
                <w:numId w:val="42"/>
              </w:numPr>
              <w:spacing w:before="0" w:after="0"/>
              <w:ind w:left="265" w:hanging="165"/>
              <w:contextualSpacing/>
              <w:rPr>
                <w:del w:id="318" w:author="CCSAM Winsdor Park" w:date="2024-04-18T12:44:00Z"/>
                <w:rFonts w:cstheme="minorHAnsi"/>
                <w:lang w:bidi="en-US"/>
              </w:rPr>
            </w:pPr>
            <w:del w:id="319" w:author="CCSAM Winsdor Park" w:date="2024-04-18T12:44:00Z">
              <w:r w:rsidRPr="004F220A" w:rsidDel="004E03F6">
                <w:rPr>
                  <w:rFonts w:cstheme="minorHAnsi"/>
                  <w:lang w:bidi="en-US"/>
                </w:rPr>
                <w:delText>Complete and provide an E-PIC</w:delText>
              </w:r>
            </w:del>
          </w:p>
          <w:p w14:paraId="4B4A8D8A" w14:textId="1C364020" w:rsidR="004E03F6" w:rsidRPr="004F220A" w:rsidDel="004E03F6" w:rsidRDefault="004E03F6" w:rsidP="004E03F6">
            <w:pPr>
              <w:ind w:left="265" w:hanging="165"/>
              <w:contextualSpacing/>
              <w:rPr>
                <w:del w:id="320" w:author="CCSAM Winsdor Park" w:date="2024-04-18T12:44:00Z"/>
                <w:rFonts w:cstheme="minorHAnsi"/>
                <w:lang w:bidi="en-US"/>
              </w:rPr>
            </w:pPr>
          </w:p>
          <w:p w14:paraId="0624BE21" w14:textId="4F8AE9AE" w:rsidR="004E03F6" w:rsidRPr="004F220A" w:rsidDel="004E03F6" w:rsidRDefault="004E03F6" w:rsidP="004E03F6">
            <w:pPr>
              <w:numPr>
                <w:ilvl w:val="0"/>
                <w:numId w:val="42"/>
              </w:numPr>
              <w:spacing w:before="0" w:after="0"/>
              <w:ind w:left="265" w:hanging="165"/>
              <w:contextualSpacing/>
              <w:rPr>
                <w:del w:id="321" w:author="CCSAM Winsdor Park" w:date="2024-04-18T12:44:00Z"/>
                <w:rFonts w:cstheme="minorHAnsi"/>
                <w:lang w:bidi="en-US"/>
              </w:rPr>
            </w:pPr>
            <w:del w:id="322" w:author="CCSAM Winsdor Park" w:date="2024-04-18T12:44:00Z">
              <w:r w:rsidRPr="004F220A" w:rsidDel="004E03F6">
                <w:rPr>
                  <w:rFonts w:cstheme="minorHAnsi"/>
                  <w:lang w:bidi="en-US"/>
                </w:rPr>
                <w:delText>Provide one letter of reference</w:delText>
              </w:r>
              <w:r w:rsidDel="004E03F6">
                <w:rPr>
                  <w:rFonts w:cstheme="minorHAnsi"/>
                  <w:lang w:bidi="en-US"/>
                </w:rPr>
                <w:delText xml:space="preserve"> attesting to good character</w:delText>
              </w:r>
            </w:del>
          </w:p>
          <w:p w14:paraId="4A9EA70B" w14:textId="1F33AAC7" w:rsidR="004E03F6" w:rsidRPr="004F220A" w:rsidDel="004E03F6" w:rsidRDefault="004E03F6" w:rsidP="004E03F6">
            <w:pPr>
              <w:ind w:left="265" w:hanging="165"/>
              <w:contextualSpacing/>
              <w:rPr>
                <w:del w:id="323" w:author="CCSAM Winsdor Park" w:date="2024-04-18T12:44:00Z"/>
                <w:rFonts w:cstheme="minorHAnsi"/>
                <w:lang w:bidi="en-US"/>
              </w:rPr>
            </w:pPr>
          </w:p>
          <w:p w14:paraId="437B2D88" w14:textId="479D5200" w:rsidR="004E03F6" w:rsidRPr="004F220A" w:rsidDel="004E03F6" w:rsidRDefault="004E03F6" w:rsidP="004E03F6">
            <w:pPr>
              <w:numPr>
                <w:ilvl w:val="0"/>
                <w:numId w:val="42"/>
              </w:numPr>
              <w:spacing w:before="0" w:after="0"/>
              <w:ind w:left="265" w:hanging="165"/>
              <w:contextualSpacing/>
              <w:rPr>
                <w:del w:id="324" w:author="CCSAM Winsdor Park" w:date="2024-04-18T12:44:00Z"/>
                <w:rFonts w:cstheme="minorHAnsi"/>
                <w:lang w:bidi="en-US"/>
              </w:rPr>
            </w:pPr>
            <w:del w:id="325" w:author="CCSAM Winsdor Park" w:date="2024-04-18T12:44:00Z">
              <w:r w:rsidRPr="004F220A" w:rsidDel="004E03F6">
                <w:rPr>
                  <w:rFonts w:cstheme="minorHAnsi"/>
                  <w:lang w:bidi="en-US"/>
                </w:rPr>
                <w:delText>Provide a driver’s abstract, if requested</w:delText>
              </w:r>
            </w:del>
          </w:p>
          <w:p w14:paraId="7D6D30C3" w14:textId="77777777" w:rsidR="004E03F6" w:rsidRDefault="004E03F6" w:rsidP="004E03F6">
            <w:pPr>
              <w:spacing w:before="0" w:after="0"/>
              <w:contextualSpacing/>
              <w:rPr>
                <w:rFonts w:cstheme="minorHAnsi"/>
                <w:lang w:bidi="en-US"/>
              </w:rPr>
            </w:pPr>
          </w:p>
        </w:tc>
        <w:tc>
          <w:tcPr>
            <w:tcW w:w="2132" w:type="dxa"/>
            <w:tcBorders>
              <w:bottom w:val="single" w:sz="4" w:space="0" w:color="auto"/>
            </w:tcBorders>
            <w:shd w:val="clear" w:color="auto" w:fill="D6D6D6"/>
          </w:tcPr>
          <w:p w14:paraId="6BAD2DC0" w14:textId="77777777" w:rsidR="004E03F6" w:rsidRPr="00071E56" w:rsidRDefault="004E03F6" w:rsidP="004E03F6">
            <w:pPr>
              <w:spacing w:before="0" w:after="0"/>
              <w:contextualSpacing/>
              <w:rPr>
                <w:rFonts w:cstheme="minorHAnsi"/>
                <w:lang w:bidi="en-US"/>
              </w:rPr>
            </w:pPr>
            <w:r>
              <w:rPr>
                <w:rFonts w:cstheme="minorHAnsi"/>
                <w:lang w:bidi="en-US"/>
              </w:rPr>
              <w:t>The earlier of:</w:t>
            </w:r>
            <w:r>
              <w:t xml:space="preserve"> </w:t>
            </w:r>
          </w:p>
          <w:p w14:paraId="6DC11CB4" w14:textId="0F457925" w:rsidR="004E03F6" w:rsidRPr="00FA7F15" w:rsidRDefault="004E03F6" w:rsidP="004E03F6">
            <w:pPr>
              <w:numPr>
                <w:ilvl w:val="0"/>
                <w:numId w:val="42"/>
              </w:numPr>
              <w:spacing w:before="0" w:after="0"/>
              <w:ind w:left="255" w:hanging="179"/>
              <w:contextualSpacing/>
              <w:rPr>
                <w:rFonts w:cstheme="minorHAnsi"/>
                <w:lang w:bidi="en-US"/>
              </w:rPr>
            </w:pPr>
            <w:r>
              <w:t>Prior to their first formal activity in their season</w:t>
            </w:r>
          </w:p>
          <w:p w14:paraId="77453EDB" w14:textId="77777777" w:rsidR="004E03F6" w:rsidRPr="00071E56" w:rsidRDefault="004E03F6" w:rsidP="004E03F6">
            <w:pPr>
              <w:spacing w:before="0" w:after="0"/>
              <w:ind w:left="255"/>
              <w:contextualSpacing/>
              <w:rPr>
                <w:rFonts w:cstheme="minorHAnsi"/>
                <w:lang w:bidi="en-US"/>
              </w:rPr>
            </w:pPr>
          </w:p>
          <w:p w14:paraId="49FC336C" w14:textId="270F600C" w:rsidR="004E03F6" w:rsidRPr="00FA7F15" w:rsidRDefault="004E03F6" w:rsidP="004E03F6">
            <w:pPr>
              <w:numPr>
                <w:ilvl w:val="0"/>
                <w:numId w:val="42"/>
              </w:numPr>
              <w:spacing w:before="0" w:after="0"/>
              <w:ind w:left="255" w:hanging="179"/>
              <w:contextualSpacing/>
              <w:rPr>
                <w:rFonts w:cstheme="minorHAnsi"/>
                <w:lang w:bidi="en-US"/>
              </w:rPr>
            </w:pPr>
            <w:r>
              <w:t>Prior to any unsupervised contact with an Athlete</w:t>
            </w:r>
            <w:r>
              <w:br/>
            </w:r>
          </w:p>
          <w:p w14:paraId="581D48B9" w14:textId="77777777" w:rsidR="004E03F6" w:rsidRDefault="004E03F6" w:rsidP="004E03F6">
            <w:pPr>
              <w:numPr>
                <w:ilvl w:val="0"/>
                <w:numId w:val="42"/>
              </w:numPr>
              <w:spacing w:before="0" w:after="0"/>
              <w:ind w:left="255" w:hanging="179"/>
              <w:contextualSpacing/>
              <w:rPr>
                <w:ins w:id="326" w:author="CCSAM Winsdor Park" w:date="2024-04-18T12:44:00Z"/>
                <w:rFonts w:cstheme="minorHAnsi"/>
                <w:lang w:bidi="en-US"/>
              </w:rPr>
            </w:pPr>
            <w:ins w:id="327" w:author="CCSAM Winsdor Park" w:date="2024-04-18T12:44:00Z">
              <w:r>
                <w:rPr>
                  <w:rFonts w:cstheme="minorHAnsi"/>
                  <w:lang w:bidi="en-US"/>
                </w:rPr>
                <w:t xml:space="preserve">For those without direct athlete contact, within four weeks of starting the </w:t>
              </w:r>
              <w:proofErr w:type="gramStart"/>
              <w:r>
                <w:rPr>
                  <w:rFonts w:cstheme="minorHAnsi"/>
                  <w:lang w:bidi="en-US"/>
                </w:rPr>
                <w:t>role</w:t>
              </w:r>
              <w:proofErr w:type="gramEnd"/>
            </w:ins>
          </w:p>
          <w:p w14:paraId="061E75AE" w14:textId="18E9B04D" w:rsidR="004E03F6" w:rsidDel="004E03F6" w:rsidRDefault="004E03F6" w:rsidP="004E03F6">
            <w:pPr>
              <w:numPr>
                <w:ilvl w:val="0"/>
                <w:numId w:val="42"/>
              </w:numPr>
              <w:spacing w:before="0" w:after="0"/>
              <w:ind w:left="255" w:hanging="179"/>
              <w:contextualSpacing/>
              <w:rPr>
                <w:del w:id="328" w:author="CCSAM Winsdor Park" w:date="2024-04-18T12:44:00Z"/>
                <w:rFonts w:cstheme="minorHAnsi"/>
                <w:lang w:bidi="en-US"/>
              </w:rPr>
            </w:pPr>
            <w:del w:id="329" w:author="CCSAM Winsdor Park" w:date="2024-04-18T12:44:00Z">
              <w:r w:rsidDel="004E03F6">
                <w:rPr>
                  <w:rFonts w:cstheme="minorHAnsi"/>
                  <w:lang w:bidi="en-US"/>
                </w:rPr>
                <w:delText>For staff, directors and officers, within four weeks of starting the role</w:delText>
              </w:r>
            </w:del>
          </w:p>
          <w:p w14:paraId="60F4AAC4" w14:textId="77777777" w:rsidR="004E03F6" w:rsidRDefault="004E03F6" w:rsidP="004E03F6">
            <w:pPr>
              <w:spacing w:before="0" w:after="0"/>
              <w:contextualSpacing/>
              <w:rPr>
                <w:rFonts w:cstheme="minorHAnsi"/>
                <w:lang w:bidi="en-US"/>
              </w:rPr>
            </w:pPr>
          </w:p>
        </w:tc>
      </w:tr>
      <w:tr w:rsidR="004E03F6" w:rsidRPr="004F220A" w14:paraId="58AE822B" w14:textId="37E53BB3" w:rsidTr="004E03F6">
        <w:trPr>
          <w:trHeight w:val="1336"/>
          <w:jc w:val="center"/>
        </w:trPr>
        <w:tc>
          <w:tcPr>
            <w:tcW w:w="971" w:type="dxa"/>
            <w:shd w:val="clear" w:color="auto" w:fill="D6D6D6"/>
            <w:vAlign w:val="center"/>
          </w:tcPr>
          <w:p w14:paraId="548B274F" w14:textId="77777777" w:rsidR="004E03F6" w:rsidRPr="004F220A" w:rsidRDefault="004E03F6" w:rsidP="004E03F6">
            <w:pPr>
              <w:contextualSpacing/>
              <w:jc w:val="center"/>
              <w:rPr>
                <w:rFonts w:cstheme="minorHAnsi"/>
                <w:lang w:bidi="en-US"/>
              </w:rPr>
            </w:pPr>
            <w:r w:rsidRPr="004F220A">
              <w:rPr>
                <w:rFonts w:cstheme="minorHAnsi"/>
                <w:lang w:bidi="en-US"/>
              </w:rPr>
              <w:t xml:space="preserve">Level 3 </w:t>
            </w:r>
          </w:p>
          <w:p w14:paraId="796FE86C" w14:textId="77777777" w:rsidR="004E03F6" w:rsidRPr="004F220A" w:rsidRDefault="004E03F6" w:rsidP="004E03F6">
            <w:pPr>
              <w:contextualSpacing/>
              <w:jc w:val="center"/>
              <w:rPr>
                <w:rFonts w:cstheme="minorHAnsi"/>
                <w:lang w:bidi="en-US"/>
              </w:rPr>
            </w:pPr>
            <w:r w:rsidRPr="004F220A">
              <w:rPr>
                <w:rFonts w:cstheme="minorHAnsi"/>
                <w:lang w:bidi="en-US"/>
              </w:rPr>
              <w:t>High Risk</w:t>
            </w:r>
          </w:p>
        </w:tc>
        <w:tc>
          <w:tcPr>
            <w:tcW w:w="2318" w:type="dxa"/>
            <w:shd w:val="clear" w:color="auto" w:fill="D6D6D6"/>
          </w:tcPr>
          <w:p w14:paraId="5534788F" w14:textId="0426BCF9" w:rsidR="004E03F6" w:rsidRDefault="004E03F6" w:rsidP="004E03F6">
            <w:pPr>
              <w:numPr>
                <w:ilvl w:val="0"/>
                <w:numId w:val="39"/>
              </w:numPr>
              <w:spacing w:before="0" w:after="0"/>
              <w:ind w:left="297"/>
              <w:contextualSpacing/>
              <w:rPr>
                <w:rFonts w:cstheme="minorHAnsi"/>
                <w:lang w:bidi="en-US"/>
              </w:rPr>
            </w:pPr>
            <w:r w:rsidRPr="004F220A">
              <w:rPr>
                <w:rFonts w:cstheme="minorHAnsi"/>
                <w:lang w:bidi="en-US"/>
              </w:rPr>
              <w:t>Full Time Coaches</w:t>
            </w:r>
          </w:p>
          <w:p w14:paraId="5D2C4DD5" w14:textId="77777777" w:rsidR="004E03F6" w:rsidRPr="004F220A" w:rsidRDefault="004E03F6" w:rsidP="004E03F6">
            <w:pPr>
              <w:spacing w:before="0" w:after="0"/>
              <w:ind w:left="297"/>
              <w:contextualSpacing/>
              <w:rPr>
                <w:rFonts w:cstheme="minorHAnsi"/>
                <w:lang w:bidi="en-US"/>
              </w:rPr>
            </w:pPr>
          </w:p>
          <w:p w14:paraId="5901F391" w14:textId="07B2D91F" w:rsidR="004E03F6" w:rsidRDefault="004E03F6" w:rsidP="004E03F6">
            <w:pPr>
              <w:numPr>
                <w:ilvl w:val="0"/>
                <w:numId w:val="39"/>
              </w:numPr>
              <w:spacing w:before="0" w:after="0"/>
              <w:ind w:left="297"/>
              <w:contextualSpacing/>
              <w:rPr>
                <w:rFonts w:cstheme="minorHAnsi"/>
                <w:lang w:bidi="en-US"/>
              </w:rPr>
            </w:pPr>
            <w:r w:rsidRPr="004F220A">
              <w:rPr>
                <w:rFonts w:cstheme="minorHAnsi"/>
                <w:lang w:bidi="en-US"/>
              </w:rPr>
              <w:t>Coaches who travel with Athletes</w:t>
            </w:r>
          </w:p>
          <w:p w14:paraId="73402D96" w14:textId="77777777" w:rsidR="004E03F6" w:rsidRPr="00FA7F15" w:rsidRDefault="004E03F6" w:rsidP="004E03F6">
            <w:pPr>
              <w:rPr>
                <w:rFonts w:cstheme="minorHAnsi"/>
                <w:lang w:bidi="en-US"/>
              </w:rPr>
            </w:pPr>
          </w:p>
          <w:p w14:paraId="3AE9F7EA" w14:textId="77777777" w:rsidR="004E03F6" w:rsidRPr="004F220A" w:rsidRDefault="004E03F6" w:rsidP="004E03F6">
            <w:pPr>
              <w:numPr>
                <w:ilvl w:val="0"/>
                <w:numId w:val="39"/>
              </w:numPr>
              <w:spacing w:before="0" w:after="0"/>
              <w:ind w:left="297"/>
              <w:contextualSpacing/>
              <w:rPr>
                <w:rFonts w:cstheme="minorHAnsi"/>
                <w:lang w:bidi="en-US"/>
              </w:rPr>
            </w:pPr>
            <w:r w:rsidRPr="004F220A">
              <w:rPr>
                <w:rFonts w:cstheme="minorHAnsi"/>
                <w:lang w:bidi="en-US"/>
              </w:rPr>
              <w:t>Coaches who could be alone with Athletes</w:t>
            </w:r>
          </w:p>
        </w:tc>
        <w:tc>
          <w:tcPr>
            <w:tcW w:w="2469" w:type="dxa"/>
            <w:shd w:val="clear" w:color="auto" w:fill="D6D6D6"/>
          </w:tcPr>
          <w:p w14:paraId="7449907C" w14:textId="77777777" w:rsidR="004E03F6" w:rsidRPr="004F220A" w:rsidRDefault="004E03F6" w:rsidP="004E03F6">
            <w:pPr>
              <w:contextualSpacing/>
              <w:rPr>
                <w:ins w:id="330" w:author="CCSAM Winsdor Park" w:date="2024-04-18T12:45:00Z"/>
                <w:rFonts w:cstheme="minorHAnsi"/>
                <w:lang w:bidi="en-US"/>
              </w:rPr>
            </w:pPr>
            <w:ins w:id="331" w:author="CCSAM Winsdor Park" w:date="2024-04-18T12:45:00Z">
              <w:r w:rsidRPr="004F220A">
                <w:rPr>
                  <w:rFonts w:cstheme="minorHAnsi"/>
                  <w:lang w:bidi="en-US"/>
                </w:rPr>
                <w:t>Required:</w:t>
              </w:r>
            </w:ins>
          </w:p>
          <w:p w14:paraId="4538E21A" w14:textId="77777777" w:rsidR="004E03F6" w:rsidRDefault="004E03F6" w:rsidP="004E03F6">
            <w:pPr>
              <w:numPr>
                <w:ilvl w:val="0"/>
                <w:numId w:val="44"/>
              </w:numPr>
              <w:spacing w:before="0" w:after="0"/>
              <w:ind w:left="246" w:hanging="142"/>
              <w:contextualSpacing/>
              <w:rPr>
                <w:ins w:id="332" w:author="CCSAM Winsdor Park" w:date="2024-04-18T12:45:00Z"/>
                <w:rFonts w:cstheme="minorHAnsi"/>
                <w:lang w:bidi="en-US"/>
              </w:rPr>
            </w:pPr>
            <w:ins w:id="333" w:author="CCSAM Winsdor Park" w:date="2024-04-18T12:45:00Z">
              <w:r>
                <w:rPr>
                  <w:rFonts w:cstheme="minorHAnsi"/>
                  <w:lang w:bidi="en-US"/>
                </w:rPr>
                <w:t>CAC Safe Sport training, and</w:t>
              </w:r>
              <w:r>
                <w:rPr>
                  <w:rFonts w:cstheme="minorHAnsi"/>
                  <w:lang w:bidi="en-US"/>
                </w:rPr>
                <w:br/>
              </w:r>
            </w:ins>
          </w:p>
          <w:p w14:paraId="3246DF6E" w14:textId="77777777" w:rsidR="004E03F6" w:rsidRPr="00DB7380" w:rsidRDefault="004E03F6" w:rsidP="004E03F6">
            <w:pPr>
              <w:numPr>
                <w:ilvl w:val="0"/>
                <w:numId w:val="44"/>
              </w:numPr>
              <w:spacing w:before="0" w:after="0"/>
              <w:ind w:left="246" w:hanging="142"/>
              <w:contextualSpacing/>
              <w:rPr>
                <w:ins w:id="334" w:author="CCSAM Winsdor Park" w:date="2024-04-18T12:45:00Z"/>
                <w:rFonts w:cstheme="minorHAnsi"/>
                <w:lang w:bidi="en-US"/>
              </w:rPr>
            </w:pPr>
            <w:ins w:id="335" w:author="CCSAM Winsdor Park" w:date="2024-04-18T12:45:00Z">
              <w:r w:rsidRPr="00DB7380">
                <w:rPr>
                  <w:rFonts w:cstheme="minorHAnsi"/>
                  <w:lang w:bidi="en-US"/>
                </w:rPr>
                <w:t>CAC Understanding the Rule of Two eLearning Module</w:t>
              </w:r>
              <w:r>
                <w:rPr>
                  <w:rFonts w:cstheme="minorHAnsi"/>
                  <w:lang w:bidi="en-US"/>
                </w:rPr>
                <w:t xml:space="preserve">, and </w:t>
              </w:r>
              <w:r>
                <w:rPr>
                  <w:rFonts w:cstheme="minorHAnsi"/>
                  <w:lang w:bidi="en-US"/>
                </w:rPr>
                <w:br/>
              </w:r>
            </w:ins>
          </w:p>
          <w:p w14:paraId="63F64C96" w14:textId="77777777" w:rsidR="004E03F6" w:rsidRDefault="004E03F6" w:rsidP="004E03F6">
            <w:pPr>
              <w:numPr>
                <w:ilvl w:val="0"/>
                <w:numId w:val="44"/>
              </w:numPr>
              <w:spacing w:before="0" w:after="0"/>
              <w:ind w:left="246" w:hanging="142"/>
              <w:contextualSpacing/>
              <w:rPr>
                <w:ins w:id="336" w:author="CCSAM Winsdor Park" w:date="2024-04-18T12:45:00Z"/>
                <w:rFonts w:cstheme="minorHAnsi"/>
                <w:lang w:bidi="en-US"/>
              </w:rPr>
            </w:pPr>
            <w:ins w:id="337" w:author="CCSAM Winsdor Park" w:date="2024-04-18T12:45:00Z">
              <w:r w:rsidRPr="004F220A">
                <w:rPr>
                  <w:rFonts w:cstheme="minorHAnsi"/>
                  <w:lang w:bidi="en-US"/>
                </w:rPr>
                <w:t>M</w:t>
              </w:r>
              <w:r>
                <w:rPr>
                  <w:rFonts w:cstheme="minorHAnsi"/>
                  <w:lang w:bidi="en-US"/>
                </w:rPr>
                <w:t>ake Ethical Decisions</w:t>
              </w:r>
              <w:r w:rsidRPr="004F220A">
                <w:rPr>
                  <w:rFonts w:cstheme="minorHAnsi"/>
                  <w:lang w:bidi="en-US"/>
                </w:rPr>
                <w:t xml:space="preserve"> </w:t>
              </w:r>
              <w:r>
                <w:rPr>
                  <w:rFonts w:cstheme="minorHAnsi"/>
                  <w:lang w:bidi="en-US"/>
                </w:rPr>
                <w:t>(MED) Online Evaluation, and</w:t>
              </w:r>
              <w:r>
                <w:rPr>
                  <w:rFonts w:cstheme="minorHAnsi"/>
                  <w:lang w:bidi="en-US"/>
                </w:rPr>
                <w:br/>
              </w:r>
            </w:ins>
          </w:p>
          <w:p w14:paraId="7AE4F739" w14:textId="77777777" w:rsidR="004E03F6" w:rsidRPr="009C61BA" w:rsidRDefault="004E03F6" w:rsidP="004E03F6">
            <w:pPr>
              <w:numPr>
                <w:ilvl w:val="0"/>
                <w:numId w:val="44"/>
              </w:numPr>
              <w:spacing w:before="0" w:after="0"/>
              <w:ind w:left="246" w:hanging="142"/>
              <w:contextualSpacing/>
              <w:rPr>
                <w:ins w:id="338" w:author="CCSAM Winsdor Park" w:date="2024-04-18T12:45:00Z"/>
                <w:rFonts w:cstheme="minorHAnsi"/>
                <w:lang w:bidi="en-US"/>
              </w:rPr>
            </w:pPr>
            <w:ins w:id="339" w:author="CCSAM Winsdor Park" w:date="2024-04-18T12:45:00Z">
              <w:r w:rsidRPr="004F220A">
                <w:rPr>
                  <w:rFonts w:cstheme="minorHAnsi"/>
                  <w:lang w:bidi="en-US"/>
                </w:rPr>
                <w:t>Respect in Sport for Activity Leaders</w:t>
              </w:r>
            </w:ins>
          </w:p>
          <w:p w14:paraId="3CED32A7" w14:textId="77777777" w:rsidR="004E03F6" w:rsidRDefault="004E03F6" w:rsidP="004E03F6">
            <w:pPr>
              <w:spacing w:before="0" w:after="0"/>
              <w:ind w:left="246" w:hanging="142"/>
              <w:contextualSpacing/>
              <w:rPr>
                <w:ins w:id="340" w:author="CCSAM Winsdor Park" w:date="2024-04-18T12:45:00Z"/>
                <w:rFonts w:cstheme="minorHAnsi"/>
                <w:lang w:bidi="en-US"/>
              </w:rPr>
            </w:pPr>
          </w:p>
          <w:p w14:paraId="0C2E2BC1" w14:textId="72BD0E8D" w:rsidR="004E03F6" w:rsidRPr="004F220A" w:rsidDel="00BF70FA" w:rsidRDefault="004E03F6" w:rsidP="004E03F6">
            <w:pPr>
              <w:contextualSpacing/>
              <w:rPr>
                <w:del w:id="341" w:author="CCSAM Winsdor Park" w:date="2024-04-18T12:45:00Z"/>
                <w:rFonts w:cstheme="minorHAnsi"/>
                <w:lang w:bidi="en-US"/>
              </w:rPr>
              <w:pPrChange w:id="342" w:author="CCSAM Winsdor Park" w:date="2024-04-18T12:46:00Z">
                <w:pPr>
                  <w:contextualSpacing/>
                </w:pPr>
              </w:pPrChange>
            </w:pPr>
            <w:ins w:id="343" w:author="CCSAM Winsdor Park" w:date="2024-04-18T12:45:00Z">
              <w:r w:rsidRPr="00C409B0">
                <w:rPr>
                  <w:rFonts w:cstheme="minorHAnsi"/>
                  <w:sz w:val="18"/>
                  <w:szCs w:val="18"/>
                  <w:vertAlign w:val="superscript"/>
                  <w:lang w:val="en-CA" w:bidi="en-US"/>
                </w:rPr>
                <w:t xml:space="preserve">3 </w:t>
              </w:r>
              <w:r>
                <w:rPr>
                  <w:rFonts w:cstheme="minorHAnsi"/>
                  <w:sz w:val="18"/>
                  <w:szCs w:val="18"/>
                  <w:vertAlign w:val="superscript"/>
                  <w:lang w:val="en-CA" w:bidi="en-US"/>
                </w:rPr>
                <w:softHyphen/>
              </w:r>
              <w:r>
                <w:rPr>
                  <w:rFonts w:cstheme="minorHAnsi"/>
                  <w:sz w:val="18"/>
                  <w:szCs w:val="18"/>
                  <w:vertAlign w:val="superscript"/>
                  <w:lang w:val="en-CA" w:bidi="en-US"/>
                </w:rPr>
                <w:softHyphen/>
              </w:r>
              <w:r w:rsidRPr="00C409B0">
                <w:rPr>
                  <w:rFonts w:cstheme="minorHAnsi"/>
                  <w:sz w:val="18"/>
                  <w:szCs w:val="18"/>
                  <w:lang w:val="en-CA" w:bidi="en-US"/>
                </w:rPr>
                <w:t>Coaches attest to having satisfied training requirements as part of their Nordiq Canada Coach License application; clubs should confirm with their coaches that the training is complete.</w:t>
              </w:r>
            </w:ins>
            <w:del w:id="344" w:author="CCSAM Winsdor Park" w:date="2024-04-18T12:45:00Z">
              <w:r w:rsidRPr="004F220A" w:rsidDel="00BF70FA">
                <w:rPr>
                  <w:rFonts w:cstheme="minorHAnsi"/>
                  <w:lang w:bidi="en-US"/>
                </w:rPr>
                <w:delText>Required:</w:delText>
              </w:r>
            </w:del>
          </w:p>
          <w:p w14:paraId="0E0163AF" w14:textId="157D3BB7" w:rsidR="004E03F6" w:rsidDel="00BF70FA" w:rsidRDefault="004E03F6" w:rsidP="004E03F6">
            <w:pPr>
              <w:spacing w:before="0" w:after="0"/>
              <w:contextualSpacing/>
              <w:rPr>
                <w:del w:id="345" w:author="CCSAM Winsdor Park" w:date="2024-04-18T12:45:00Z"/>
                <w:rFonts w:cstheme="minorHAnsi"/>
                <w:lang w:bidi="en-US"/>
              </w:rPr>
              <w:pPrChange w:id="346" w:author="CCSAM Winsdor Park" w:date="2024-04-18T12:46:00Z">
                <w:pPr>
                  <w:numPr>
                    <w:numId w:val="44"/>
                  </w:numPr>
                  <w:spacing w:before="0" w:after="0"/>
                  <w:ind w:left="720" w:hanging="360"/>
                  <w:contextualSpacing/>
                </w:pPr>
              </w:pPrChange>
            </w:pPr>
            <w:del w:id="347" w:author="CCSAM Winsdor Park" w:date="2024-04-18T12:45:00Z">
              <w:r w:rsidRPr="004F220A" w:rsidDel="00BF70FA">
                <w:rPr>
                  <w:rFonts w:cstheme="minorHAnsi"/>
                  <w:lang w:bidi="en-US"/>
                </w:rPr>
                <w:delText>Respect in Sport for Activity Leaders</w:delText>
              </w:r>
            </w:del>
          </w:p>
          <w:p w14:paraId="7FF49115" w14:textId="006885BF" w:rsidR="004E03F6" w:rsidRPr="004F220A" w:rsidDel="00BF70FA" w:rsidRDefault="004E03F6" w:rsidP="004E03F6">
            <w:pPr>
              <w:spacing w:before="0" w:after="0"/>
              <w:contextualSpacing/>
              <w:rPr>
                <w:del w:id="348" w:author="CCSAM Winsdor Park" w:date="2024-04-18T12:45:00Z"/>
                <w:rFonts w:cstheme="minorHAnsi"/>
                <w:lang w:bidi="en-US"/>
              </w:rPr>
              <w:pPrChange w:id="349" w:author="CCSAM Winsdor Park" w:date="2024-04-18T12:46:00Z">
                <w:pPr>
                  <w:spacing w:before="0" w:after="0"/>
                  <w:ind w:left="720"/>
                  <w:contextualSpacing/>
                </w:pPr>
              </w:pPrChange>
            </w:pPr>
          </w:p>
          <w:p w14:paraId="074DED27" w14:textId="463AF3CF" w:rsidR="004E03F6" w:rsidRPr="00FA7F15" w:rsidDel="00BF70FA" w:rsidRDefault="004E03F6" w:rsidP="004E03F6">
            <w:pPr>
              <w:spacing w:before="0" w:after="0"/>
              <w:contextualSpacing/>
              <w:rPr>
                <w:del w:id="350" w:author="CCSAM Winsdor Park" w:date="2024-04-18T12:45:00Z"/>
                <w:rFonts w:cstheme="minorHAnsi"/>
                <w:lang w:bidi="en-US"/>
              </w:rPr>
              <w:pPrChange w:id="351" w:author="CCSAM Winsdor Park" w:date="2024-04-18T12:46:00Z">
                <w:pPr>
                  <w:numPr>
                    <w:numId w:val="44"/>
                  </w:numPr>
                  <w:spacing w:before="0" w:after="0"/>
                  <w:ind w:left="720" w:hanging="360"/>
                  <w:contextualSpacing/>
                </w:pPr>
              </w:pPrChange>
            </w:pPr>
            <w:del w:id="352" w:author="CCSAM Winsdor Park" w:date="2024-04-18T12:45:00Z">
              <w:r w:rsidRPr="004F220A" w:rsidDel="00BF70FA">
                <w:rPr>
                  <w:rFonts w:cstheme="minorHAnsi"/>
                  <w:lang w:bidi="en-US"/>
                </w:rPr>
                <w:delText>M</w:delText>
              </w:r>
              <w:r w:rsidDel="00BF70FA">
                <w:rPr>
                  <w:rFonts w:cstheme="minorHAnsi"/>
                  <w:lang w:bidi="en-US"/>
                </w:rPr>
                <w:delText>ake Ethical Decisions</w:delText>
              </w:r>
              <w:r w:rsidRPr="004F220A" w:rsidDel="00BF70FA">
                <w:rPr>
                  <w:rFonts w:cstheme="minorHAnsi"/>
                  <w:lang w:bidi="en-US"/>
                </w:rPr>
                <w:delText xml:space="preserve"> Certified </w:delText>
              </w:r>
              <w:r w:rsidDel="00BF70FA">
                <w:rPr>
                  <w:rFonts w:cstheme="minorHAnsi"/>
                  <w:lang w:bidi="en-US"/>
                </w:rPr>
                <w:br/>
              </w:r>
            </w:del>
          </w:p>
          <w:p w14:paraId="6011ED17" w14:textId="5EA82969" w:rsidR="004E03F6" w:rsidRPr="004F220A" w:rsidRDefault="004E03F6" w:rsidP="004E03F6">
            <w:pPr>
              <w:spacing w:before="0" w:after="0"/>
              <w:contextualSpacing/>
              <w:rPr>
                <w:rFonts w:cstheme="minorHAnsi"/>
                <w:lang w:bidi="en-US"/>
              </w:rPr>
              <w:pPrChange w:id="353" w:author="CCSAM Winsdor Park" w:date="2024-04-18T12:46:00Z">
                <w:pPr>
                  <w:numPr>
                    <w:numId w:val="44"/>
                  </w:numPr>
                  <w:spacing w:before="0" w:after="0"/>
                  <w:ind w:left="720" w:hanging="360"/>
                  <w:contextualSpacing/>
                </w:pPr>
              </w:pPrChange>
            </w:pPr>
            <w:del w:id="354" w:author="CCSAM Winsdor Park" w:date="2024-04-18T12:45:00Z">
              <w:r w:rsidRPr="00FA7F15" w:rsidDel="00BF70FA">
                <w:rPr>
                  <w:rFonts w:cstheme="minorHAnsi"/>
                  <w:lang w:bidi="en-US"/>
                </w:rPr>
                <w:delText>CAC Safe Sport Training</w:delText>
              </w:r>
            </w:del>
          </w:p>
        </w:tc>
        <w:tc>
          <w:tcPr>
            <w:tcW w:w="2524" w:type="dxa"/>
            <w:shd w:val="clear" w:color="auto" w:fill="D6D6D6"/>
          </w:tcPr>
          <w:p w14:paraId="2AC167D2" w14:textId="77777777" w:rsidR="004E03F6" w:rsidRPr="004F220A" w:rsidRDefault="004E03F6" w:rsidP="004E03F6">
            <w:pPr>
              <w:numPr>
                <w:ilvl w:val="0"/>
                <w:numId w:val="44"/>
              </w:numPr>
              <w:spacing w:before="0" w:after="0"/>
              <w:ind w:left="357" w:hanging="386"/>
              <w:contextualSpacing/>
              <w:rPr>
                <w:rFonts w:cstheme="minorHAnsi"/>
                <w:lang w:bidi="en-US"/>
              </w:rPr>
              <w:pPrChange w:id="355" w:author="CCSAM Winsdor Park" w:date="2024-04-18T12:45:00Z">
                <w:pPr>
                  <w:numPr>
                    <w:numId w:val="44"/>
                  </w:numPr>
                  <w:spacing w:before="0" w:after="0"/>
                  <w:ind w:left="460" w:hanging="360"/>
                  <w:contextualSpacing/>
                </w:pPr>
              </w:pPrChange>
            </w:pPr>
            <w:r w:rsidRPr="004F220A">
              <w:rPr>
                <w:rFonts w:cstheme="minorHAnsi"/>
                <w:lang w:bidi="en-US"/>
              </w:rPr>
              <w:t>Level 2 Requirements</w:t>
            </w:r>
          </w:p>
          <w:p w14:paraId="58B89C4F" w14:textId="77777777" w:rsidR="004E03F6" w:rsidRPr="004F220A" w:rsidRDefault="004E03F6" w:rsidP="004E03F6">
            <w:pPr>
              <w:ind w:left="357" w:hanging="386"/>
              <w:contextualSpacing/>
              <w:rPr>
                <w:rFonts w:cstheme="minorHAnsi"/>
                <w:lang w:bidi="en-US"/>
              </w:rPr>
              <w:pPrChange w:id="356" w:author="CCSAM Winsdor Park" w:date="2024-04-18T12:45:00Z">
                <w:pPr>
                  <w:ind w:left="460"/>
                  <w:contextualSpacing/>
                </w:pPr>
              </w:pPrChange>
            </w:pPr>
          </w:p>
          <w:p w14:paraId="3D51654E" w14:textId="77777777" w:rsidR="004E03F6" w:rsidRPr="004F220A" w:rsidRDefault="004E03F6" w:rsidP="004E03F6">
            <w:pPr>
              <w:numPr>
                <w:ilvl w:val="0"/>
                <w:numId w:val="44"/>
              </w:numPr>
              <w:spacing w:before="0" w:after="0"/>
              <w:ind w:left="357" w:hanging="386"/>
              <w:contextualSpacing/>
              <w:rPr>
                <w:rFonts w:cstheme="minorHAnsi"/>
                <w:lang w:bidi="en-US"/>
              </w:rPr>
              <w:pPrChange w:id="357" w:author="CCSAM Winsdor Park" w:date="2024-04-18T12:45:00Z">
                <w:pPr>
                  <w:numPr>
                    <w:numId w:val="44"/>
                  </w:numPr>
                  <w:spacing w:before="0" w:after="0"/>
                  <w:ind w:left="460" w:hanging="360"/>
                  <w:contextualSpacing/>
                </w:pPr>
              </w:pPrChange>
            </w:pPr>
            <w:r w:rsidRPr="004F220A">
              <w:rPr>
                <w:rFonts w:cstheme="minorHAnsi"/>
                <w:lang w:bidi="en-US"/>
              </w:rPr>
              <w:t>Provide a VSC</w:t>
            </w:r>
          </w:p>
          <w:p w14:paraId="76A83CAC" w14:textId="77777777" w:rsidR="004E03F6" w:rsidRPr="004F220A" w:rsidRDefault="004E03F6" w:rsidP="004E03F6">
            <w:pPr>
              <w:ind w:left="357" w:hanging="386"/>
              <w:contextualSpacing/>
              <w:rPr>
                <w:rFonts w:cstheme="minorHAnsi"/>
                <w:lang w:bidi="en-US"/>
              </w:rPr>
              <w:pPrChange w:id="358" w:author="CCSAM Winsdor Park" w:date="2024-04-18T12:45:00Z">
                <w:pPr>
                  <w:ind w:left="460"/>
                  <w:contextualSpacing/>
                </w:pPr>
              </w:pPrChange>
            </w:pPr>
          </w:p>
          <w:p w14:paraId="2F2C7C6F" w14:textId="57D4DF50" w:rsidR="004E03F6" w:rsidRPr="004F220A" w:rsidRDefault="004E03F6" w:rsidP="004E03F6">
            <w:pPr>
              <w:numPr>
                <w:ilvl w:val="0"/>
                <w:numId w:val="44"/>
              </w:numPr>
              <w:spacing w:before="0" w:after="0"/>
              <w:ind w:left="357" w:hanging="386"/>
              <w:contextualSpacing/>
              <w:rPr>
                <w:rFonts w:cstheme="minorHAnsi"/>
                <w:lang w:bidi="en-US"/>
              </w:rPr>
              <w:pPrChange w:id="359" w:author="CCSAM Winsdor Park" w:date="2024-04-18T12:45:00Z">
                <w:pPr>
                  <w:numPr>
                    <w:numId w:val="44"/>
                  </w:numPr>
                  <w:spacing w:before="0" w:after="0"/>
                  <w:ind w:left="460" w:hanging="360"/>
                  <w:contextualSpacing/>
                </w:pPr>
              </w:pPrChange>
            </w:pPr>
            <w:ins w:id="360" w:author="CCSAM Winsdor Park" w:date="2024-04-18T12:45:00Z">
              <w:r w:rsidRPr="004F220A">
                <w:rPr>
                  <w:rFonts w:cstheme="minorHAnsi"/>
                  <w:lang w:bidi="en-US"/>
                </w:rPr>
                <w:t xml:space="preserve">A second letter of reference from </w:t>
              </w:r>
              <w:r>
                <w:rPr>
                  <w:rFonts w:cstheme="minorHAnsi"/>
                  <w:lang w:bidi="en-US"/>
                </w:rPr>
                <w:t>someone without conflict</w:t>
              </w:r>
            </w:ins>
            <w:del w:id="361" w:author="CCSAM Winsdor Park" w:date="2024-04-18T12:45:00Z">
              <w:r w:rsidRPr="004F220A" w:rsidDel="004E03F6">
                <w:rPr>
                  <w:rFonts w:cstheme="minorHAnsi"/>
                  <w:lang w:bidi="en-US"/>
                </w:rPr>
                <w:delText>A second letter of reference from a sport organization</w:delText>
              </w:r>
            </w:del>
          </w:p>
        </w:tc>
        <w:tc>
          <w:tcPr>
            <w:tcW w:w="2132" w:type="dxa"/>
            <w:shd w:val="clear" w:color="auto" w:fill="D6D6D6"/>
          </w:tcPr>
          <w:p w14:paraId="24E973A1" w14:textId="77777777" w:rsidR="004E03F6" w:rsidRPr="00071E56" w:rsidRDefault="004E03F6" w:rsidP="004E03F6">
            <w:pPr>
              <w:spacing w:before="0" w:after="0"/>
              <w:contextualSpacing/>
              <w:rPr>
                <w:ins w:id="362" w:author="CCSAM Winsdor Park" w:date="2024-04-18T12:45:00Z"/>
                <w:rFonts w:cstheme="minorHAnsi"/>
                <w:lang w:bidi="en-US"/>
              </w:rPr>
            </w:pPr>
            <w:ins w:id="363" w:author="CCSAM Winsdor Park" w:date="2024-04-18T12:45:00Z">
              <w:r>
                <w:rPr>
                  <w:rFonts w:cstheme="minorHAnsi"/>
                  <w:lang w:bidi="en-US"/>
                </w:rPr>
                <w:t>The earlier of:</w:t>
              </w:r>
              <w:r>
                <w:t xml:space="preserve"> </w:t>
              </w:r>
            </w:ins>
          </w:p>
          <w:p w14:paraId="2B05A767" w14:textId="77777777" w:rsidR="004E03F6" w:rsidRPr="00FA7F15" w:rsidRDefault="004E03F6" w:rsidP="004E03F6">
            <w:pPr>
              <w:numPr>
                <w:ilvl w:val="0"/>
                <w:numId w:val="44"/>
              </w:numPr>
              <w:spacing w:before="0" w:after="0"/>
              <w:ind w:left="247" w:hanging="247"/>
              <w:contextualSpacing/>
              <w:rPr>
                <w:ins w:id="364" w:author="CCSAM Winsdor Park" w:date="2024-04-18T12:45:00Z"/>
                <w:rFonts w:cstheme="minorHAnsi"/>
                <w:lang w:bidi="en-US"/>
              </w:rPr>
              <w:pPrChange w:id="365" w:author="CCSAM Winsdor Park" w:date="2024-04-18T12:46:00Z">
                <w:pPr>
                  <w:numPr>
                    <w:numId w:val="44"/>
                  </w:numPr>
                  <w:spacing w:before="0" w:after="0"/>
                  <w:ind w:left="449" w:hanging="284"/>
                  <w:contextualSpacing/>
                </w:pPr>
              </w:pPrChange>
            </w:pPr>
            <w:ins w:id="366" w:author="CCSAM Winsdor Park" w:date="2024-04-18T12:45:00Z">
              <w:r>
                <w:t>Prior to their first formal activity in their season</w:t>
              </w:r>
            </w:ins>
          </w:p>
          <w:p w14:paraId="12F3F1F0" w14:textId="77777777" w:rsidR="004E03F6" w:rsidRPr="00071E56" w:rsidRDefault="004E03F6" w:rsidP="004E03F6">
            <w:pPr>
              <w:spacing w:before="0" w:after="0"/>
              <w:ind w:left="247" w:hanging="247"/>
              <w:contextualSpacing/>
              <w:rPr>
                <w:ins w:id="367" w:author="CCSAM Winsdor Park" w:date="2024-04-18T12:45:00Z"/>
                <w:rFonts w:cstheme="minorHAnsi"/>
                <w:lang w:bidi="en-US"/>
              </w:rPr>
              <w:pPrChange w:id="368" w:author="CCSAM Winsdor Park" w:date="2024-04-18T12:46:00Z">
                <w:pPr>
                  <w:spacing w:before="0" w:after="0"/>
                  <w:ind w:left="449" w:hanging="284"/>
                  <w:contextualSpacing/>
                </w:pPr>
              </w:pPrChange>
            </w:pPr>
          </w:p>
          <w:p w14:paraId="33953DA9" w14:textId="77777777" w:rsidR="004E03F6" w:rsidRPr="00FA7F15" w:rsidRDefault="004E03F6" w:rsidP="004E03F6">
            <w:pPr>
              <w:numPr>
                <w:ilvl w:val="0"/>
                <w:numId w:val="44"/>
              </w:numPr>
              <w:spacing w:before="0" w:after="0"/>
              <w:ind w:left="247" w:hanging="247"/>
              <w:contextualSpacing/>
              <w:rPr>
                <w:ins w:id="369" w:author="CCSAM Winsdor Park" w:date="2024-04-18T12:45:00Z"/>
                <w:rFonts w:cstheme="minorHAnsi"/>
                <w:lang w:bidi="en-US"/>
              </w:rPr>
              <w:pPrChange w:id="370" w:author="CCSAM Winsdor Park" w:date="2024-04-18T12:46:00Z">
                <w:pPr>
                  <w:numPr>
                    <w:numId w:val="44"/>
                  </w:numPr>
                  <w:spacing w:before="0" w:after="0"/>
                  <w:ind w:left="449" w:hanging="284"/>
                  <w:contextualSpacing/>
                </w:pPr>
              </w:pPrChange>
            </w:pPr>
            <w:ins w:id="371" w:author="CCSAM Winsdor Park" w:date="2024-04-18T12:45:00Z">
              <w:r>
                <w:t>Prior to any unsupervised contact with an Athlete</w:t>
              </w:r>
              <w:r>
                <w:br/>
              </w:r>
            </w:ins>
          </w:p>
          <w:p w14:paraId="47C7C871" w14:textId="25E04E2D" w:rsidR="004E03F6" w:rsidRPr="00071E56" w:rsidDel="004E03F6" w:rsidRDefault="004E03F6" w:rsidP="004E03F6">
            <w:pPr>
              <w:spacing w:before="0" w:after="0"/>
              <w:ind w:left="720"/>
              <w:contextualSpacing/>
              <w:rPr>
                <w:del w:id="372" w:author="CCSAM Winsdor Park" w:date="2024-04-18T12:45:00Z"/>
                <w:rFonts w:cstheme="minorHAnsi"/>
                <w:lang w:bidi="en-US"/>
              </w:rPr>
              <w:pPrChange w:id="373" w:author="CCSAM Winsdor Park" w:date="2024-04-18T12:45:00Z">
                <w:pPr>
                  <w:spacing w:before="0" w:after="0"/>
                  <w:contextualSpacing/>
                </w:pPr>
              </w:pPrChange>
            </w:pPr>
            <w:del w:id="374" w:author="CCSAM Winsdor Park" w:date="2024-04-18T12:45:00Z">
              <w:r w:rsidDel="004E03F6">
                <w:rPr>
                  <w:rFonts w:cstheme="minorHAnsi"/>
                  <w:lang w:bidi="en-US"/>
                </w:rPr>
                <w:delText>The earlier of:</w:delText>
              </w:r>
              <w:r w:rsidDel="004E03F6">
                <w:delText xml:space="preserve"> </w:delText>
              </w:r>
            </w:del>
          </w:p>
          <w:p w14:paraId="566165F3" w14:textId="61F41EED" w:rsidR="004E03F6" w:rsidRPr="00FA7F15" w:rsidDel="004E03F6" w:rsidRDefault="004E03F6" w:rsidP="004E03F6">
            <w:pPr>
              <w:spacing w:before="0" w:after="0"/>
              <w:ind w:left="720"/>
              <w:contextualSpacing/>
              <w:rPr>
                <w:del w:id="375" w:author="CCSAM Winsdor Park" w:date="2024-04-18T12:45:00Z"/>
                <w:rFonts w:cstheme="minorHAnsi"/>
                <w:lang w:bidi="en-US"/>
              </w:rPr>
              <w:pPrChange w:id="376" w:author="CCSAM Winsdor Park" w:date="2024-04-18T12:45:00Z">
                <w:pPr>
                  <w:numPr>
                    <w:numId w:val="44"/>
                  </w:numPr>
                  <w:spacing w:before="0" w:after="0"/>
                  <w:ind w:left="720" w:hanging="360"/>
                  <w:contextualSpacing/>
                </w:pPr>
              </w:pPrChange>
            </w:pPr>
            <w:del w:id="377" w:author="CCSAM Winsdor Park" w:date="2024-04-18T12:45:00Z">
              <w:r w:rsidDel="004E03F6">
                <w:delText>Prior to their first formal activity in their season</w:delText>
              </w:r>
            </w:del>
          </w:p>
          <w:p w14:paraId="166A34B5" w14:textId="6D53637B" w:rsidR="004E03F6" w:rsidRPr="00071E56" w:rsidDel="004E03F6" w:rsidRDefault="004E03F6" w:rsidP="004E03F6">
            <w:pPr>
              <w:spacing w:before="0" w:after="0"/>
              <w:ind w:left="720"/>
              <w:contextualSpacing/>
              <w:rPr>
                <w:del w:id="378" w:author="CCSAM Winsdor Park" w:date="2024-04-18T12:45:00Z"/>
                <w:rFonts w:cstheme="minorHAnsi"/>
                <w:lang w:bidi="en-US"/>
              </w:rPr>
              <w:pPrChange w:id="379" w:author="CCSAM Winsdor Park" w:date="2024-04-18T12:45:00Z">
                <w:pPr>
                  <w:spacing w:before="0" w:after="0"/>
                  <w:ind w:left="720"/>
                  <w:contextualSpacing/>
                </w:pPr>
              </w:pPrChange>
            </w:pPr>
          </w:p>
          <w:p w14:paraId="2F080B38" w14:textId="69EE7201" w:rsidR="004E03F6" w:rsidRPr="00FA7F15" w:rsidDel="004E03F6" w:rsidRDefault="004E03F6" w:rsidP="004E03F6">
            <w:pPr>
              <w:spacing w:before="0" w:after="0"/>
              <w:ind w:left="720"/>
              <w:contextualSpacing/>
              <w:rPr>
                <w:del w:id="380" w:author="CCSAM Winsdor Park" w:date="2024-04-18T12:45:00Z"/>
                <w:rFonts w:cstheme="minorHAnsi"/>
                <w:lang w:bidi="en-US"/>
              </w:rPr>
              <w:pPrChange w:id="381" w:author="CCSAM Winsdor Park" w:date="2024-04-18T12:45:00Z">
                <w:pPr>
                  <w:numPr>
                    <w:numId w:val="44"/>
                  </w:numPr>
                  <w:spacing w:before="0" w:after="0"/>
                  <w:ind w:left="720" w:hanging="360"/>
                  <w:contextualSpacing/>
                </w:pPr>
              </w:pPrChange>
            </w:pPr>
            <w:del w:id="382" w:author="CCSAM Winsdor Park" w:date="2024-04-18T12:45:00Z">
              <w:r w:rsidDel="004E03F6">
                <w:delText>Prior to any unsupervised contact with an Athlete</w:delText>
              </w:r>
              <w:r w:rsidDel="004E03F6">
                <w:br/>
              </w:r>
            </w:del>
          </w:p>
          <w:p w14:paraId="703000D1" w14:textId="7B988313" w:rsidR="004E03F6" w:rsidRPr="00167C48" w:rsidRDefault="004E03F6" w:rsidP="004E03F6">
            <w:pPr>
              <w:spacing w:before="0" w:after="0"/>
              <w:ind w:left="720"/>
              <w:contextualSpacing/>
              <w:rPr>
                <w:rFonts w:cstheme="minorHAnsi"/>
                <w:lang w:bidi="en-US"/>
              </w:rPr>
              <w:pPrChange w:id="383" w:author="CCSAM Winsdor Park" w:date="2024-04-18T12:45:00Z">
                <w:pPr>
                  <w:numPr>
                    <w:numId w:val="44"/>
                  </w:numPr>
                  <w:spacing w:before="0" w:after="0"/>
                  <w:ind w:left="720" w:hanging="360"/>
                  <w:contextualSpacing/>
                </w:pPr>
              </w:pPrChange>
            </w:pPr>
            <w:del w:id="384" w:author="CCSAM Winsdor Park" w:date="2024-04-18T12:45:00Z">
              <w:r w:rsidDel="004E03F6">
                <w:rPr>
                  <w:rFonts w:cstheme="minorHAnsi"/>
                  <w:lang w:bidi="en-US"/>
                </w:rPr>
                <w:delText>For staff, within four weeks of starting the role</w:delText>
              </w:r>
            </w:del>
          </w:p>
        </w:tc>
      </w:tr>
    </w:tbl>
    <w:p w14:paraId="39C48F47" w14:textId="77777777" w:rsidR="001665AC" w:rsidRPr="004F220A" w:rsidRDefault="001665AC" w:rsidP="001665AC">
      <w:pPr>
        <w:contextualSpacing/>
        <w:outlineLvl w:val="1"/>
        <w:rPr>
          <w:rFonts w:eastAsia="Calibri" w:cs="Times New Roman"/>
          <w:b/>
          <w:bCs/>
          <w:lang w:val="x-none" w:eastAsia="x-none"/>
        </w:rPr>
      </w:pPr>
    </w:p>
    <w:tbl>
      <w:tblPr>
        <w:tblStyle w:val="TableGrid"/>
        <w:tblpPr w:leftFromText="180" w:rightFromText="180" w:vertAnchor="text" w:horzAnchor="margin" w:tblpXSpec="center" w:tblpY="132"/>
        <w:tblOverlap w:val="never"/>
        <w:tblW w:w="0" w:type="auto"/>
        <w:jc w:val="center"/>
        <w:tblLook w:val="04A0" w:firstRow="1" w:lastRow="0" w:firstColumn="1" w:lastColumn="0" w:noHBand="0" w:noVBand="1"/>
      </w:tblPr>
      <w:tblGrid>
        <w:gridCol w:w="8630"/>
      </w:tblGrid>
      <w:tr w:rsidR="001665AC" w:rsidRPr="004F220A" w14:paraId="46440703" w14:textId="77777777" w:rsidTr="001665AC">
        <w:trPr>
          <w:trHeight w:val="2263"/>
          <w:jc w:val="center"/>
        </w:trPr>
        <w:tc>
          <w:tcPr>
            <w:tcW w:w="0" w:type="auto"/>
            <w:shd w:val="clear" w:color="auto" w:fill="C00000"/>
          </w:tcPr>
          <w:p w14:paraId="44B96099" w14:textId="77777777" w:rsidR="001665AC" w:rsidRPr="004F220A" w:rsidRDefault="001665AC" w:rsidP="001665AC">
            <w:pPr>
              <w:contextualSpacing/>
              <w:rPr>
                <w:b/>
                <w:lang w:eastAsia="x-none"/>
              </w:rPr>
            </w:pPr>
            <w:r w:rsidRPr="004F220A">
              <w:rPr>
                <w:b/>
                <w:lang w:eastAsia="x-none"/>
              </w:rPr>
              <w:t xml:space="preserve">Young People </w:t>
            </w:r>
          </w:p>
          <w:p w14:paraId="16BBA434" w14:textId="77777777" w:rsidR="001665AC" w:rsidRPr="004F220A" w:rsidRDefault="001665AC" w:rsidP="001665AC">
            <w:pPr>
              <w:contextualSpacing/>
              <w:rPr>
                <w:b/>
                <w:lang w:eastAsia="x-none"/>
              </w:rPr>
            </w:pPr>
          </w:p>
          <w:p w14:paraId="37971178" w14:textId="43EC330D" w:rsidR="001665AC" w:rsidRPr="004F220A" w:rsidRDefault="001665AC" w:rsidP="001665AC">
            <w:pPr>
              <w:contextualSpacing/>
              <w:rPr>
                <w:lang w:eastAsia="x-none"/>
              </w:rPr>
            </w:pPr>
            <w:r>
              <w:rPr>
                <w:lang w:eastAsia="x-none"/>
              </w:rPr>
              <w:t xml:space="preserve">For the purposes of this Policy, </w:t>
            </w:r>
            <w:del w:id="385" w:author="Cristy Nurse" w:date="2023-04-04T07:17:00Z">
              <w:r w:rsidDel="00122580">
                <w:rPr>
                  <w:lang w:eastAsia="x-none"/>
                </w:rPr>
                <w:delText>Nordiq Canada</w:delText>
              </w:r>
            </w:del>
            <w:ins w:id="386" w:author="Cristy Nurse" w:date="2023-04-04T07:40:00Z">
              <w:r w:rsidR="00CC6128">
                <w:rPr>
                  <w:lang w:eastAsia="x-none"/>
                </w:rPr>
                <w:t>[</w:t>
              </w:r>
            </w:ins>
            <w:ins w:id="387" w:author="Cristy Nurse" w:date="2023-04-04T07:39:00Z">
              <w:r w:rsidR="00147A6C" w:rsidRPr="00213AB2">
                <w:rPr>
                  <w:color w:val="FFFFFF" w:themeColor="background1"/>
                  <w:highlight w:val="yellow"/>
                  <w:rPrChange w:id="388" w:author="CCSAM Winsdor Park" w:date="2024-04-18T12:47:00Z">
                    <w:rPr>
                      <w:highlight w:val="yellow"/>
                    </w:rPr>
                  </w:rPrChange>
                </w:rPr>
                <w:t>Club</w:t>
              </w:r>
            </w:ins>
            <w:ins w:id="389" w:author="Cristy Nurse" w:date="2023-04-04T07:17:00Z">
              <w:r w:rsidR="00122580">
                <w:t>]</w:t>
              </w:r>
            </w:ins>
            <w:r w:rsidRPr="004F220A">
              <w:rPr>
                <w:lang w:eastAsia="x-none"/>
              </w:rPr>
              <w:t xml:space="preserve"> defin</w:t>
            </w:r>
            <w:r>
              <w:rPr>
                <w:lang w:eastAsia="x-none"/>
              </w:rPr>
              <w:t xml:space="preserve">es </w:t>
            </w:r>
            <w:r w:rsidRPr="004F220A">
              <w:rPr>
                <w:lang w:eastAsia="x-none"/>
              </w:rPr>
              <w:t xml:space="preserve">a young person as someone who is younger than 18 years old. When screening young people, </w:t>
            </w:r>
            <w:del w:id="390" w:author="Cristy Nurse" w:date="2023-04-04T07:17:00Z">
              <w:r w:rsidDel="00122580">
                <w:rPr>
                  <w:lang w:eastAsia="x-none"/>
                </w:rPr>
                <w:delText>Nordiq Canada</w:delText>
              </w:r>
            </w:del>
            <w:del w:id="391" w:author="Cristy Nurse" w:date="2023-04-04T07:40:00Z">
              <w:r w:rsidRPr="004F220A" w:rsidDel="00CC6128">
                <w:rPr>
                  <w:lang w:eastAsia="x-none"/>
                </w:rPr>
                <w:delText xml:space="preserve"> </w:delText>
              </w:r>
            </w:del>
            <w:ins w:id="392" w:author="Cristy Nurse" w:date="2023-04-04T07:40:00Z">
              <w:r w:rsidR="00CC6128">
                <w:t>[</w:t>
              </w:r>
              <w:r w:rsidR="00CC6128" w:rsidRPr="00340134">
                <w:rPr>
                  <w:highlight w:val="yellow"/>
                </w:rPr>
                <w:t>Club</w:t>
              </w:r>
              <w:r w:rsidR="00CC6128">
                <w:t xml:space="preserve">] </w:t>
              </w:r>
            </w:ins>
            <w:r w:rsidRPr="004F220A">
              <w:rPr>
                <w:lang w:eastAsia="x-none"/>
              </w:rPr>
              <w:t>will:</w:t>
            </w:r>
          </w:p>
          <w:p w14:paraId="3985F35F" w14:textId="77777777" w:rsidR="001665AC" w:rsidRPr="004F220A" w:rsidRDefault="001665AC" w:rsidP="001665AC">
            <w:pPr>
              <w:contextualSpacing/>
              <w:rPr>
                <w:b/>
                <w:lang w:eastAsia="x-none"/>
              </w:rPr>
            </w:pPr>
          </w:p>
          <w:p w14:paraId="62D667FD" w14:textId="77777777" w:rsidR="001665AC" w:rsidRPr="004F220A" w:rsidRDefault="001665AC" w:rsidP="001665AC">
            <w:pPr>
              <w:numPr>
                <w:ilvl w:val="0"/>
                <w:numId w:val="40"/>
              </w:numPr>
              <w:spacing w:before="0" w:after="0"/>
              <w:contextualSpacing/>
              <w:rPr>
                <w:lang w:eastAsia="x-none"/>
              </w:rPr>
            </w:pPr>
            <w:r w:rsidRPr="004F220A">
              <w:rPr>
                <w:lang w:eastAsia="x-none"/>
              </w:rPr>
              <w:t>Not require the young person to obtain a VSC or E-PIC; and</w:t>
            </w:r>
          </w:p>
          <w:p w14:paraId="56604500" w14:textId="77777777" w:rsidR="001665AC" w:rsidRPr="004F220A" w:rsidRDefault="001665AC" w:rsidP="001665AC">
            <w:pPr>
              <w:numPr>
                <w:ilvl w:val="0"/>
                <w:numId w:val="40"/>
              </w:numPr>
              <w:spacing w:before="0" w:after="0"/>
              <w:contextualSpacing/>
              <w:rPr>
                <w:lang w:eastAsia="x-none"/>
              </w:rPr>
            </w:pPr>
            <w:r w:rsidRPr="004F220A">
              <w:rPr>
                <w:lang w:eastAsia="x-none"/>
              </w:rPr>
              <w:t>In lieu of obtaining a VSC or E-PIC, require the young person to submit up to two (2) additional letters of reference.</w:t>
            </w:r>
          </w:p>
        </w:tc>
      </w:tr>
    </w:tbl>
    <w:p w14:paraId="3ACDDB27" w14:textId="77777777" w:rsidR="001665AC" w:rsidRPr="004F220A" w:rsidRDefault="001665AC" w:rsidP="001665AC">
      <w:pPr>
        <w:pStyle w:val="Heading1"/>
      </w:pPr>
      <w:r w:rsidRPr="004F220A">
        <w:rPr>
          <w:sz w:val="22"/>
        </w:rPr>
        <w:br w:type="page"/>
      </w:r>
      <w:bookmarkStart w:id="393" w:name="_Toc45636786"/>
      <w:bookmarkEnd w:id="167"/>
      <w:r w:rsidRPr="004F220A">
        <w:lastRenderedPageBreak/>
        <w:t>Appendix B – Application Form</w:t>
      </w:r>
      <w:bookmarkEnd w:id="393"/>
    </w:p>
    <w:p w14:paraId="065D3193" w14:textId="77777777" w:rsidR="001665AC" w:rsidRPr="004F220A" w:rsidRDefault="001665AC" w:rsidP="001665AC">
      <w:pPr>
        <w:contextualSpacing/>
        <w:rPr>
          <w:rFonts w:eastAsia="Calibri" w:cs="Times New Roman"/>
        </w:rPr>
      </w:pPr>
    </w:p>
    <w:p w14:paraId="4043960A" w14:textId="724ACC8A" w:rsidR="001665AC" w:rsidRPr="004F220A" w:rsidRDefault="001665AC">
      <w:pPr>
        <w:contextualSpacing/>
        <w:rPr>
          <w:rFonts w:eastAsia="Calibri" w:cs="Times New Roman"/>
          <w:i/>
        </w:rPr>
        <w:pPrChange w:id="394" w:author="Megan Begley" w:date="2023-04-14T14:41:00Z">
          <w:pPr>
            <w:contextualSpacing/>
            <w:jc w:val="center"/>
          </w:pPr>
        </w:pPrChange>
      </w:pPr>
      <w:bookmarkStart w:id="395" w:name="_Hlk534209813"/>
      <w:r w:rsidRPr="004F220A">
        <w:rPr>
          <w:rFonts w:eastAsia="Calibri" w:cs="Times New Roman"/>
          <w:bCs/>
          <w:i/>
        </w:rPr>
        <w:t xml:space="preserve">Note: Participants who are applying to volunteer or work within certain positions with </w:t>
      </w:r>
      <w:del w:id="396" w:author="Cristy Nurse" w:date="2023-04-04T07:18:00Z">
        <w:r w:rsidDel="00122580">
          <w:rPr>
            <w:rFonts w:eastAsia="Calibri" w:cs="Times New Roman"/>
            <w:bCs/>
            <w:i/>
          </w:rPr>
          <w:delText xml:space="preserve">Nordiq </w:delText>
        </w:r>
        <w:r w:rsidRPr="00FA7F15" w:rsidDel="00122580">
          <w:rPr>
            <w:rFonts w:eastAsia="Calibri" w:cs="Times New Roman"/>
            <w:bCs/>
            <w:i/>
            <w:color w:val="000000" w:themeColor="text1"/>
          </w:rPr>
          <w:delText xml:space="preserve">Canada </w:delText>
        </w:r>
        <w:r w:rsidR="003774CA" w:rsidRPr="00FA7F15" w:rsidDel="00122580">
          <w:rPr>
            <w:rFonts w:eastAsia="Calibri" w:cs="Times New Roman"/>
            <w:bCs/>
            <w:i/>
            <w:color w:val="000000" w:themeColor="text1"/>
          </w:rPr>
          <w:delText>or a Member</w:delText>
        </w:r>
      </w:del>
      <w:ins w:id="397" w:author="Cristy Nurse" w:date="2023-04-04T07:40:00Z">
        <w:r w:rsidR="00CC6128">
          <w:t>[</w:t>
        </w:r>
        <w:r w:rsidR="00CC6128" w:rsidRPr="00340134">
          <w:rPr>
            <w:highlight w:val="yellow"/>
          </w:rPr>
          <w:t>Club</w:t>
        </w:r>
        <w:r w:rsidR="00CC6128">
          <w:t>]</w:t>
        </w:r>
      </w:ins>
      <w:r w:rsidR="003774CA" w:rsidRPr="00FA7F15">
        <w:rPr>
          <w:rFonts w:eastAsia="Calibri" w:cs="Times New Roman"/>
          <w:bCs/>
          <w:i/>
          <w:color w:val="000000" w:themeColor="text1"/>
        </w:rPr>
        <w:t xml:space="preserve"> </w:t>
      </w:r>
      <w:r w:rsidRPr="00FA7F15">
        <w:rPr>
          <w:rFonts w:eastAsia="Calibri" w:cs="Times New Roman"/>
          <w:bCs/>
          <w:i/>
          <w:color w:val="000000" w:themeColor="text1"/>
        </w:rPr>
        <w:t xml:space="preserve">must </w:t>
      </w:r>
      <w:r w:rsidRPr="004F220A">
        <w:rPr>
          <w:rFonts w:eastAsia="Calibri" w:cs="Times New Roman"/>
          <w:bCs/>
          <w:i/>
        </w:rPr>
        <w:t xml:space="preserve">complete this Application Form. Participants need to complete an Application Form once for the position sought. If the individual is applying for a new position within </w:t>
      </w:r>
      <w:del w:id="398" w:author="Cristy Nurse" w:date="2023-04-04T07:18:00Z">
        <w:r w:rsidDel="00122580">
          <w:rPr>
            <w:rFonts w:eastAsia="Calibri" w:cs="Times New Roman"/>
            <w:bCs/>
            <w:i/>
          </w:rPr>
          <w:delText>Nordiq Canada</w:delText>
        </w:r>
        <w:r w:rsidR="0018783D" w:rsidDel="00122580">
          <w:rPr>
            <w:rFonts w:eastAsia="Calibri" w:cs="Times New Roman"/>
            <w:bCs/>
            <w:i/>
          </w:rPr>
          <w:delText xml:space="preserve"> or a Member</w:delText>
        </w:r>
      </w:del>
      <w:ins w:id="399" w:author="Cristy Nurse" w:date="2023-04-04T07:40:00Z">
        <w:r w:rsidR="00CC6128">
          <w:t>[</w:t>
        </w:r>
        <w:r w:rsidR="00CC6128" w:rsidRPr="00340134">
          <w:rPr>
            <w:highlight w:val="yellow"/>
          </w:rPr>
          <w:t>Club</w:t>
        </w:r>
        <w:r w:rsidR="00CC6128">
          <w:t>]</w:t>
        </w:r>
      </w:ins>
      <w:r w:rsidRPr="004F220A">
        <w:rPr>
          <w:rFonts w:eastAsia="Calibri" w:cs="Times New Roman"/>
          <w:bCs/>
          <w:i/>
        </w:rPr>
        <w:t>, a new Application Form must be submitted.</w:t>
      </w:r>
      <w:ins w:id="400" w:author="Megan Begley" w:date="2023-04-14T14:41:00Z">
        <w:r w:rsidR="0060091B" w:rsidRPr="0060091B">
          <w:rPr>
            <w:rFonts w:eastAsia="Calibri" w:cs="Times New Roman"/>
            <w:bCs/>
            <w:i/>
          </w:rPr>
          <w:t xml:space="preserve"> </w:t>
        </w:r>
        <w:r w:rsidR="0060091B">
          <w:rPr>
            <w:rFonts w:eastAsia="Calibri" w:cs="Times New Roman"/>
            <w:bCs/>
            <w:i/>
          </w:rPr>
          <w:t>Athletes identified per Appendix A – Screening Requirements Matrix must also complete the Application Form.</w:t>
        </w:r>
      </w:ins>
    </w:p>
    <w:bookmarkEnd w:id="395"/>
    <w:p w14:paraId="7BDFDBF7" w14:textId="77777777" w:rsidR="001665AC" w:rsidRPr="004F220A" w:rsidRDefault="001665AC" w:rsidP="001665AC">
      <w:pPr>
        <w:contextualSpacing/>
        <w:rPr>
          <w:rFonts w:eastAsia="Calibri" w:cs="Times New Roman"/>
        </w:rPr>
      </w:pPr>
    </w:p>
    <w:p w14:paraId="560686DE" w14:textId="77777777" w:rsidR="001665AC" w:rsidRPr="004F220A" w:rsidRDefault="001665AC" w:rsidP="001665AC">
      <w:pPr>
        <w:contextualSpacing/>
        <w:rPr>
          <w:rFonts w:eastAsia="Calibri" w:cs="Times New Roman"/>
        </w:rPr>
      </w:pPr>
    </w:p>
    <w:p w14:paraId="5370E177" w14:textId="306D6C15" w:rsidR="001665AC" w:rsidRPr="004F220A" w:rsidRDefault="001665AC" w:rsidP="001665AC">
      <w:pPr>
        <w:contextualSpacing/>
        <w:rPr>
          <w:rFonts w:eastAsia="Calibri" w:cs="Times New Roman"/>
        </w:rPr>
      </w:pPr>
      <w:r w:rsidRPr="004F220A">
        <w:rPr>
          <w:rFonts w:eastAsia="Calibri" w:cs="Times New Roman"/>
          <w:b/>
          <w:bCs/>
        </w:rPr>
        <w:t>NAME</w:t>
      </w:r>
      <w:r w:rsidRPr="004F220A">
        <w:rPr>
          <w:rFonts w:eastAsia="Calibri" w:cs="Times New Roman"/>
        </w:rPr>
        <w:t>: ______________________________________________________________________________</w:t>
      </w:r>
    </w:p>
    <w:p w14:paraId="2C8684DF"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3FA43568" w14:textId="77777777" w:rsidR="001665AC" w:rsidRPr="004F220A" w:rsidRDefault="001665AC" w:rsidP="001665AC">
      <w:pPr>
        <w:contextualSpacing/>
        <w:rPr>
          <w:rFonts w:eastAsia="Calibri" w:cs="Times New Roman"/>
        </w:rPr>
      </w:pPr>
    </w:p>
    <w:p w14:paraId="19A19AD2"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67BD1B11" w14:textId="77777777" w:rsidR="001665AC" w:rsidRPr="004F220A" w:rsidRDefault="001665AC" w:rsidP="001665AC">
      <w:pPr>
        <w:contextualSpacing/>
        <w:rPr>
          <w:rFonts w:eastAsia="Calibri" w:cs="Times New Roman"/>
        </w:rPr>
      </w:pPr>
    </w:p>
    <w:p w14:paraId="5CC43E87" w14:textId="33895B93"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6F9FBBB3"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5DF0A921" w14:textId="77777777" w:rsidR="001665AC" w:rsidRPr="004F220A" w:rsidRDefault="001665AC" w:rsidP="001665AC">
      <w:pPr>
        <w:contextualSpacing/>
        <w:rPr>
          <w:rFonts w:eastAsia="Calibri" w:cs="Times New Roman"/>
        </w:rPr>
      </w:pPr>
    </w:p>
    <w:p w14:paraId="74952E6D"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1A230AD4"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Month/Day/Year</w:t>
      </w:r>
    </w:p>
    <w:p w14:paraId="4D632AFA" w14:textId="77777777" w:rsidR="001665AC" w:rsidRPr="004F220A" w:rsidRDefault="001665AC" w:rsidP="001665AC">
      <w:pPr>
        <w:contextualSpacing/>
        <w:rPr>
          <w:rFonts w:eastAsia="Calibri" w:cs="Times New Roman"/>
        </w:rPr>
      </w:pPr>
    </w:p>
    <w:p w14:paraId="707488FE" w14:textId="77777777" w:rsidR="001665AC" w:rsidRPr="004F220A" w:rsidRDefault="001665AC" w:rsidP="001665AC">
      <w:pPr>
        <w:contextualSpacing/>
        <w:rPr>
          <w:rFonts w:eastAsia="Calibri" w:cs="Times New Roman"/>
        </w:rPr>
      </w:pPr>
      <w:r w:rsidRPr="004F220A">
        <w:rPr>
          <w:rFonts w:eastAsia="Calibri" w:cs="Times New Roman"/>
          <w:b/>
          <w:bCs/>
        </w:rPr>
        <w:t>EMAIL</w:t>
      </w:r>
      <w:r w:rsidRPr="004F220A">
        <w:rPr>
          <w:rFonts w:eastAsia="Calibri" w:cs="Times New Roman"/>
        </w:rPr>
        <w:t>: _________________________</w:t>
      </w:r>
      <w:r w:rsidRPr="004F220A">
        <w:rPr>
          <w:rFonts w:eastAsia="Calibri" w:cs="Times New Roman"/>
        </w:rPr>
        <w:tab/>
      </w:r>
      <w:r w:rsidRPr="004F220A">
        <w:rPr>
          <w:rFonts w:eastAsia="Calibri" w:cs="Times New Roman"/>
        </w:rPr>
        <w:tab/>
      </w:r>
      <w:r w:rsidRPr="004F220A">
        <w:rPr>
          <w:rFonts w:eastAsia="Calibri" w:cs="Times New Roman"/>
          <w:b/>
        </w:rPr>
        <w:t>PHONE</w:t>
      </w:r>
      <w:r w:rsidRPr="004F220A">
        <w:rPr>
          <w:rFonts w:eastAsia="Calibri" w:cs="Times New Roman"/>
        </w:rPr>
        <w:t>: __________________________</w:t>
      </w:r>
    </w:p>
    <w:p w14:paraId="41B85FC0" w14:textId="77777777" w:rsidR="001665AC" w:rsidRPr="004F220A" w:rsidRDefault="001665AC" w:rsidP="001665AC">
      <w:pPr>
        <w:contextualSpacing/>
        <w:rPr>
          <w:rFonts w:eastAsia="Calibri" w:cs="Times New Roman"/>
        </w:rPr>
      </w:pPr>
    </w:p>
    <w:p w14:paraId="593E1CBE" w14:textId="77777777" w:rsidR="001665AC" w:rsidRPr="004F220A" w:rsidRDefault="001665AC" w:rsidP="001665AC">
      <w:pPr>
        <w:contextualSpacing/>
        <w:rPr>
          <w:rFonts w:eastAsia="Calibri" w:cs="Times New Roman"/>
          <w:bCs/>
        </w:rPr>
      </w:pPr>
    </w:p>
    <w:p w14:paraId="3EE1969D" w14:textId="77777777" w:rsidR="001665AC" w:rsidRPr="004F220A" w:rsidRDefault="001665AC" w:rsidP="001665AC">
      <w:pPr>
        <w:contextualSpacing/>
        <w:rPr>
          <w:rFonts w:eastAsia="Calibri" w:cs="Times New Roman"/>
          <w:bCs/>
        </w:rPr>
      </w:pPr>
      <w:r w:rsidRPr="004F220A">
        <w:rPr>
          <w:rFonts w:eastAsia="Calibri" w:cs="Times New Roman"/>
          <w:b/>
          <w:bCs/>
        </w:rPr>
        <w:t>POSITION SOUGHT</w:t>
      </w:r>
      <w:r w:rsidRPr="004F220A">
        <w:rPr>
          <w:rFonts w:eastAsia="Calibri" w:cs="Times New Roman"/>
          <w:bCs/>
        </w:rPr>
        <w:t>: ______________________________________________</w:t>
      </w:r>
    </w:p>
    <w:p w14:paraId="6F5BECF5" w14:textId="77777777" w:rsidR="001665AC" w:rsidRPr="004F220A" w:rsidRDefault="001665AC" w:rsidP="001665AC">
      <w:pPr>
        <w:contextualSpacing/>
        <w:rPr>
          <w:rFonts w:eastAsia="Calibri" w:cs="Times New Roman"/>
          <w:bCs/>
        </w:rPr>
      </w:pPr>
    </w:p>
    <w:p w14:paraId="349E70BC" w14:textId="0B660D57" w:rsidR="001665AC" w:rsidRPr="004F220A" w:rsidRDefault="001665AC" w:rsidP="001665AC">
      <w:pPr>
        <w:contextualSpacing/>
        <w:rPr>
          <w:rFonts w:eastAsia="Times New Roman" w:cs="Times New Roman"/>
        </w:rPr>
      </w:pPr>
      <w:r w:rsidRPr="004F220A">
        <w:rPr>
          <w:rFonts w:eastAsia="Calibri" w:cs="Times New Roman"/>
          <w:bCs/>
        </w:rPr>
        <w:t xml:space="preserve">By signing this document below, I agree to adhere to the </w:t>
      </w:r>
      <w:r w:rsidR="00060D83">
        <w:rPr>
          <w:rFonts w:eastAsia="Calibri" w:cs="Times New Roman"/>
          <w:bCs/>
        </w:rPr>
        <w:t xml:space="preserve">UCCMS and the </w:t>
      </w:r>
      <w:r w:rsidRPr="004F220A">
        <w:rPr>
          <w:rFonts w:eastAsia="Calibri" w:cs="Times New Roman"/>
          <w:bCs/>
        </w:rPr>
        <w:t xml:space="preserve">policies and procedures of </w:t>
      </w:r>
      <w:del w:id="401" w:author="Cristy Nurse" w:date="2023-04-04T07:18:00Z">
        <w:r w:rsidDel="009C2F9E">
          <w:rPr>
            <w:rFonts w:eastAsia="Calibri" w:cs="Times New Roman"/>
            <w:bCs/>
          </w:rPr>
          <w:delText>Nordiq Canada</w:delText>
        </w:r>
      </w:del>
      <w:ins w:id="402" w:author="Cristy Nurse" w:date="2023-04-04T07:41:00Z">
        <w:r w:rsidR="00CC6128">
          <w:t>[</w:t>
        </w:r>
        <w:r w:rsidR="00CC6128" w:rsidRPr="00340134">
          <w:rPr>
            <w:highlight w:val="yellow"/>
          </w:rPr>
          <w:t>Club</w:t>
        </w:r>
        <w:r w:rsidR="00CC6128">
          <w:t>]</w:t>
        </w:r>
      </w:ins>
      <w:r w:rsidRPr="004F220A">
        <w:rPr>
          <w:rFonts w:eastAsia="Calibri" w:cs="Times New Roman"/>
          <w:bCs/>
          <w:color w:val="FF0000"/>
        </w:rPr>
        <w:t xml:space="preserve"> </w:t>
      </w:r>
      <w:r w:rsidRPr="004F220A">
        <w:rPr>
          <w:rFonts w:eastAsia="Calibri" w:cs="Times New Roman"/>
          <w:bCs/>
        </w:rPr>
        <w:t xml:space="preserve">including but not limited to the </w:t>
      </w:r>
      <w:r w:rsidRPr="004F220A">
        <w:rPr>
          <w:rFonts w:eastAsia="Calibri" w:cs="Times New Roman"/>
          <w:bCs/>
          <w:i/>
        </w:rPr>
        <w:t>Code of Conduct and Ethics</w:t>
      </w:r>
      <w:r w:rsidRPr="004F220A">
        <w:rPr>
          <w:rFonts w:eastAsia="Calibri" w:cs="Times New Roman"/>
          <w:bCs/>
        </w:rPr>
        <w:t xml:space="preserve">, </w:t>
      </w:r>
      <w:r w:rsidRPr="004F220A">
        <w:rPr>
          <w:rFonts w:eastAsia="Calibri" w:cs="Times New Roman"/>
          <w:bCs/>
          <w:i/>
        </w:rPr>
        <w:t>Conflict of Interest Policy</w:t>
      </w:r>
      <w:r w:rsidRPr="004F220A">
        <w:rPr>
          <w:rFonts w:eastAsia="Calibri" w:cs="Times New Roman"/>
          <w:bCs/>
        </w:rPr>
        <w:t xml:space="preserve">, </w:t>
      </w:r>
      <w:r w:rsidRPr="004F220A">
        <w:rPr>
          <w:rFonts w:eastAsia="Calibri" w:cs="Times New Roman"/>
          <w:bCs/>
          <w:i/>
        </w:rPr>
        <w:t>Privacy Policy</w:t>
      </w:r>
      <w:ins w:id="403" w:author="Cristy Nurse" w:date="2023-04-04T07:19:00Z">
        <w:r w:rsidR="00DA73B3">
          <w:rPr>
            <w:rFonts w:eastAsia="Calibri" w:cs="Times New Roman"/>
            <w:bCs/>
            <w:i/>
          </w:rPr>
          <w:t xml:space="preserve"> </w:t>
        </w:r>
        <w:r w:rsidR="00DA73B3">
          <w:rPr>
            <w:rFonts w:eastAsia="Calibri" w:cs="Times New Roman"/>
            <w:bCs/>
            <w:iCs/>
          </w:rPr>
          <w:t>[</w:t>
        </w:r>
        <w:proofErr w:type="gramStart"/>
        <w:r w:rsidR="00DA73B3" w:rsidRPr="00192FB5">
          <w:rPr>
            <w:rFonts w:eastAsia="Calibri" w:cs="Times New Roman"/>
            <w:bCs/>
            <w:iCs/>
            <w:highlight w:val="yellow"/>
          </w:rPr>
          <w:t>note:</w:t>
        </w:r>
        <w:proofErr w:type="gramEnd"/>
        <w:r w:rsidR="00DA73B3" w:rsidRPr="00192FB5">
          <w:rPr>
            <w:rFonts w:eastAsia="Calibri" w:cs="Times New Roman"/>
            <w:bCs/>
            <w:iCs/>
            <w:highlight w:val="yellow"/>
          </w:rPr>
          <w:t xml:space="preserve"> omit if no </w:t>
        </w:r>
        <w:r w:rsidR="00192FB5" w:rsidRPr="00192FB5">
          <w:rPr>
            <w:rFonts w:eastAsia="Calibri" w:cs="Times New Roman"/>
            <w:bCs/>
            <w:i/>
            <w:highlight w:val="yellow"/>
          </w:rPr>
          <w:t>Privacy Policy</w:t>
        </w:r>
        <w:r w:rsidR="00192FB5" w:rsidRPr="00192FB5">
          <w:rPr>
            <w:rFonts w:eastAsia="Calibri" w:cs="Times New Roman"/>
            <w:bCs/>
            <w:iCs/>
            <w:highlight w:val="yellow"/>
          </w:rPr>
          <w:t xml:space="preserve"> is in place</w:t>
        </w:r>
        <w:r w:rsidR="00192FB5">
          <w:rPr>
            <w:rFonts w:eastAsia="Calibri" w:cs="Times New Roman"/>
            <w:bCs/>
            <w:iCs/>
          </w:rPr>
          <w:t>]</w:t>
        </w:r>
      </w:ins>
      <w:r w:rsidRPr="004F220A">
        <w:rPr>
          <w:rFonts w:eastAsia="Calibri" w:cs="Times New Roman"/>
          <w:bCs/>
        </w:rPr>
        <w:t xml:space="preserve">, and </w:t>
      </w:r>
      <w:r w:rsidRPr="004F220A">
        <w:rPr>
          <w:rFonts w:eastAsia="Calibri" w:cs="Times New Roman"/>
          <w:bCs/>
          <w:i/>
        </w:rPr>
        <w:t>Screening Policy</w:t>
      </w:r>
      <w:r w:rsidRPr="004F220A">
        <w:rPr>
          <w:rFonts w:eastAsia="Calibri" w:cs="Times New Roman"/>
          <w:bCs/>
        </w:rPr>
        <w:t xml:space="preserve">. Policies are </w:t>
      </w:r>
      <w:bookmarkStart w:id="404" w:name="_Hlk535537869"/>
      <w:r w:rsidRPr="004F220A">
        <w:rPr>
          <w:rFonts w:eastAsia="Calibri" w:cs="Times New Roman"/>
          <w:bCs/>
        </w:rPr>
        <w:t xml:space="preserve">located at the following link: </w:t>
      </w:r>
      <w:bookmarkEnd w:id="404"/>
      <w:del w:id="405" w:author="Cristy Nurse" w:date="2023-04-04T07:19:00Z">
        <w:r w:rsidRPr="004F220A" w:rsidDel="009C2F9E">
          <w:rPr>
            <w:rFonts w:eastAsia="Calibri" w:cs="Times New Roman"/>
            <w:bCs/>
          </w:rPr>
          <w:delText>[</w:delText>
        </w:r>
        <w:r w:rsidRPr="001A5440" w:rsidDel="009C2F9E">
          <w:rPr>
            <w:rFonts w:eastAsia="Calibri" w:cs="Times New Roman"/>
            <w:b/>
          </w:rPr>
          <w:delText>https://nordiqcanada.ca/document-centre/</w:delText>
        </w:r>
        <w:r w:rsidRPr="004F220A" w:rsidDel="009C2F9E">
          <w:rPr>
            <w:rFonts w:eastAsia="Calibri" w:cs="Times New Roman"/>
            <w:bCs/>
          </w:rPr>
          <w:delText>]</w:delText>
        </w:r>
      </w:del>
      <w:ins w:id="406" w:author="Cristy Nurse" w:date="2023-04-04T07:19:00Z">
        <w:r w:rsidR="009C2F9E">
          <w:rPr>
            <w:rFonts w:eastAsia="Calibri" w:cs="Times New Roman"/>
            <w:bCs/>
          </w:rPr>
          <w:t>[</w:t>
        </w:r>
        <w:r w:rsidR="00DA73B3">
          <w:rPr>
            <w:rFonts w:eastAsia="Calibri" w:cs="Times New Roman"/>
            <w:bCs/>
            <w:highlight w:val="yellow"/>
          </w:rPr>
          <w:t>insert</w:t>
        </w:r>
        <w:r w:rsidR="009C2F9E" w:rsidRPr="00DA73B3">
          <w:rPr>
            <w:rFonts w:eastAsia="Calibri" w:cs="Times New Roman"/>
            <w:bCs/>
            <w:highlight w:val="yellow"/>
          </w:rPr>
          <w:t xml:space="preserve"> link</w:t>
        </w:r>
        <w:r w:rsidR="00DA73B3">
          <w:rPr>
            <w:rFonts w:eastAsia="Calibri" w:cs="Times New Roman"/>
            <w:bCs/>
          </w:rPr>
          <w:t>]</w:t>
        </w:r>
      </w:ins>
    </w:p>
    <w:p w14:paraId="3D57AE58" w14:textId="77777777" w:rsidR="001665AC" w:rsidRPr="004F220A" w:rsidRDefault="001665AC" w:rsidP="001665AC">
      <w:pPr>
        <w:contextualSpacing/>
        <w:rPr>
          <w:rFonts w:eastAsia="Calibri" w:cs="Times New Roman"/>
          <w:bCs/>
        </w:rPr>
      </w:pPr>
    </w:p>
    <w:p w14:paraId="67C83BD6" w14:textId="77777777" w:rsidR="001665AC" w:rsidRPr="004F220A" w:rsidRDefault="001665AC" w:rsidP="001665AC">
      <w:pPr>
        <w:contextualSpacing/>
        <w:rPr>
          <w:rFonts w:eastAsia="Calibri" w:cs="Times New Roman"/>
          <w:bCs/>
        </w:rPr>
      </w:pPr>
      <w:r w:rsidRPr="004F220A">
        <w:rPr>
          <w:rFonts w:eastAsia="Calibri" w:cs="Times New Roman"/>
          <w:bCs/>
        </w:rPr>
        <w:t xml:space="preserve">I recognize that I must pass certain screening requirements depending on the position sought, as outlined in the </w:t>
      </w:r>
      <w:r w:rsidRPr="004F220A">
        <w:rPr>
          <w:rFonts w:eastAsia="Calibri" w:cs="Times New Roman"/>
          <w:bCs/>
          <w:i/>
        </w:rPr>
        <w:t>Screening Policy</w:t>
      </w:r>
      <w:r w:rsidRPr="004F220A">
        <w:rPr>
          <w:rFonts w:eastAsia="Calibri" w:cs="Times New Roman"/>
          <w:bCs/>
        </w:rPr>
        <w:t>, and that the Screening Committee will determine my eligibility to volunteer or work in the position.</w:t>
      </w:r>
    </w:p>
    <w:p w14:paraId="07AC60BB" w14:textId="77777777" w:rsidR="001665AC" w:rsidRPr="004F220A" w:rsidRDefault="001665AC" w:rsidP="001665AC">
      <w:pPr>
        <w:contextualSpacing/>
        <w:rPr>
          <w:rFonts w:eastAsia="Calibri" w:cs="Times New Roman"/>
          <w:b/>
          <w:bCs/>
        </w:rPr>
      </w:pPr>
    </w:p>
    <w:p w14:paraId="7B078D31"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6BC097E5" w14:textId="77777777" w:rsidR="001665AC" w:rsidRPr="004F220A" w:rsidRDefault="001665AC" w:rsidP="001665AC">
      <w:pPr>
        <w:contextualSpacing/>
        <w:rPr>
          <w:rFonts w:eastAsia="Calibri" w:cs="Times New Roman"/>
        </w:rPr>
      </w:pPr>
    </w:p>
    <w:p w14:paraId="56901936"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7124118B" w14:textId="77777777" w:rsidR="001665AC" w:rsidRPr="004F220A" w:rsidRDefault="001665AC" w:rsidP="001665AC">
      <w:pPr>
        <w:contextualSpacing/>
        <w:rPr>
          <w:rFonts w:eastAsia="Calibri" w:cs="Times New Roman"/>
        </w:rPr>
      </w:pPr>
    </w:p>
    <w:p w14:paraId="0FC1F50A" w14:textId="77777777" w:rsidR="001665AC" w:rsidRPr="004F220A" w:rsidRDefault="001665AC" w:rsidP="001665AC">
      <w:pPr>
        <w:contextualSpacing/>
        <w:rPr>
          <w:rFonts w:eastAsia="Calibri" w:cs="Times New Roman"/>
        </w:rPr>
      </w:pPr>
    </w:p>
    <w:p w14:paraId="1EE237B5" w14:textId="77777777" w:rsidR="001665AC" w:rsidRPr="004F220A" w:rsidRDefault="001665AC" w:rsidP="001665AC">
      <w:pPr>
        <w:contextualSpacing/>
        <w:rPr>
          <w:rFonts w:eastAsia="Calibri" w:cs="Times New Roman"/>
        </w:rPr>
      </w:pPr>
      <w:r w:rsidRPr="004F220A">
        <w:rPr>
          <w:rFonts w:eastAsia="Calibri" w:cs="Times New Roman"/>
        </w:rPr>
        <w:br w:type="page"/>
      </w:r>
    </w:p>
    <w:p w14:paraId="677FE1A2" w14:textId="77777777" w:rsidR="001665AC" w:rsidRPr="004F220A" w:rsidRDefault="001665AC" w:rsidP="001665AC">
      <w:pPr>
        <w:contextualSpacing/>
        <w:jc w:val="center"/>
        <w:outlineLvl w:val="1"/>
        <w:rPr>
          <w:rFonts w:eastAsia="Calibri" w:cs="Times New Roman"/>
          <w:b/>
          <w:bCs/>
          <w:sz w:val="26"/>
          <w:szCs w:val="26"/>
          <w:lang w:val="x-none" w:eastAsia="x-none"/>
        </w:rPr>
      </w:pPr>
      <w:bookmarkStart w:id="407" w:name="_Toc45636787"/>
      <w:r w:rsidRPr="004F220A">
        <w:rPr>
          <w:rFonts w:eastAsia="Calibri" w:cs="Times New Roman"/>
          <w:b/>
          <w:bCs/>
          <w:sz w:val="26"/>
          <w:szCs w:val="26"/>
          <w:lang w:val="x-none" w:eastAsia="x-none"/>
        </w:rPr>
        <w:lastRenderedPageBreak/>
        <w:t xml:space="preserve">Appendix </w:t>
      </w:r>
      <w:r w:rsidRPr="004F220A">
        <w:rPr>
          <w:rFonts w:eastAsia="Calibri" w:cs="Times New Roman"/>
          <w:b/>
          <w:bCs/>
          <w:sz w:val="26"/>
          <w:szCs w:val="26"/>
          <w:lang w:eastAsia="x-none"/>
        </w:rPr>
        <w:t>C</w:t>
      </w:r>
      <w:r w:rsidRPr="004F220A">
        <w:rPr>
          <w:rFonts w:eastAsia="Calibri" w:cs="Times New Roman"/>
          <w:b/>
          <w:bCs/>
          <w:sz w:val="26"/>
          <w:szCs w:val="26"/>
          <w:lang w:val="x-none" w:eastAsia="x-none"/>
        </w:rPr>
        <w:t xml:space="preserve"> – Screening Disclosure Form</w:t>
      </w:r>
      <w:bookmarkEnd w:id="407"/>
    </w:p>
    <w:p w14:paraId="2FFFFD9D" w14:textId="77777777" w:rsidR="001665AC" w:rsidRPr="004F220A" w:rsidRDefault="001665AC" w:rsidP="001665AC">
      <w:pPr>
        <w:contextualSpacing/>
        <w:rPr>
          <w:rFonts w:eastAsia="Calibri" w:cs="Times New Roman"/>
        </w:rPr>
      </w:pPr>
    </w:p>
    <w:p w14:paraId="0AB129E2" w14:textId="1BB6597F" w:rsidR="001665AC" w:rsidRPr="004F220A" w:rsidRDefault="001665AC" w:rsidP="001665AC">
      <w:pPr>
        <w:contextualSpacing/>
        <w:rPr>
          <w:rFonts w:eastAsia="Calibri" w:cs="Times New Roman"/>
        </w:rPr>
      </w:pPr>
      <w:bookmarkStart w:id="408" w:name="_Hlk63268368"/>
      <w:r w:rsidRPr="004F220A">
        <w:rPr>
          <w:rFonts w:eastAsia="Calibri" w:cs="Times New Roman"/>
          <w:b/>
          <w:bCs/>
        </w:rPr>
        <w:t>NAME</w:t>
      </w:r>
      <w:r w:rsidRPr="004F220A">
        <w:rPr>
          <w:rFonts w:eastAsia="Calibri" w:cs="Times New Roman"/>
        </w:rPr>
        <w:t>: ______________________________________________________________________________</w:t>
      </w:r>
    </w:p>
    <w:p w14:paraId="49A07F45"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2D3F4E70" w14:textId="77777777" w:rsidR="001665AC" w:rsidRPr="004F220A" w:rsidRDefault="001665AC" w:rsidP="001665AC">
      <w:pPr>
        <w:contextualSpacing/>
        <w:rPr>
          <w:rFonts w:eastAsia="Calibri" w:cs="Times New Roman"/>
        </w:rPr>
      </w:pPr>
    </w:p>
    <w:p w14:paraId="70B0E664" w14:textId="77777777" w:rsidR="001665AC" w:rsidRPr="004F220A" w:rsidRDefault="001665AC" w:rsidP="001665AC">
      <w:pPr>
        <w:contextualSpacing/>
        <w:rPr>
          <w:rFonts w:eastAsia="Calibri" w:cs="Times New Roman"/>
        </w:rPr>
      </w:pPr>
      <w:r w:rsidRPr="004F220A">
        <w:rPr>
          <w:rFonts w:eastAsia="Calibri" w:cs="Times New Roman"/>
          <w:b/>
          <w:bCs/>
        </w:rPr>
        <w:t xml:space="preserve">OTHER NAMES YOU HAVE USED: </w:t>
      </w:r>
      <w:r w:rsidRPr="004F220A">
        <w:rPr>
          <w:rFonts w:eastAsia="Calibri" w:cs="Times New Roman"/>
        </w:rPr>
        <w:t>____________________________________________</w:t>
      </w:r>
    </w:p>
    <w:p w14:paraId="4D838403" w14:textId="77777777" w:rsidR="001665AC" w:rsidRPr="004F220A" w:rsidRDefault="001665AC" w:rsidP="001665AC">
      <w:pPr>
        <w:contextualSpacing/>
        <w:rPr>
          <w:rFonts w:eastAsia="Calibri" w:cs="Times New Roman"/>
          <w:b/>
          <w:bCs/>
        </w:rPr>
      </w:pPr>
    </w:p>
    <w:p w14:paraId="496C4054"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58ECBD2B" w14:textId="77777777" w:rsidR="001665AC" w:rsidRPr="004F220A" w:rsidRDefault="001665AC" w:rsidP="001665AC">
      <w:pPr>
        <w:contextualSpacing/>
        <w:rPr>
          <w:rFonts w:eastAsia="Calibri" w:cs="Times New Roman"/>
        </w:rPr>
      </w:pPr>
    </w:p>
    <w:p w14:paraId="0D21EE9E" w14:textId="14E3AB06"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69CBEEA0"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4F8E580D" w14:textId="77777777" w:rsidR="001665AC" w:rsidRPr="004F220A" w:rsidRDefault="001665AC" w:rsidP="001665AC">
      <w:pPr>
        <w:contextualSpacing/>
        <w:rPr>
          <w:rFonts w:eastAsia="Calibri" w:cs="Times New Roman"/>
        </w:rPr>
      </w:pPr>
    </w:p>
    <w:p w14:paraId="22D4C217"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5726BE40"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ab/>
      </w:r>
      <w:r w:rsidRPr="004F220A">
        <w:rPr>
          <w:rFonts w:eastAsia="Calibri" w:cs="Times New Roman"/>
        </w:rPr>
        <w:tab/>
        <w:t>Month/Day/Year</w:t>
      </w:r>
    </w:p>
    <w:p w14:paraId="045D8B8C" w14:textId="77777777" w:rsidR="001665AC" w:rsidRPr="004F220A" w:rsidRDefault="001665AC" w:rsidP="001665AC">
      <w:pPr>
        <w:contextualSpacing/>
        <w:rPr>
          <w:rFonts w:eastAsia="Calibri" w:cs="Times New Roman"/>
        </w:rPr>
      </w:pPr>
    </w:p>
    <w:p w14:paraId="13BF3BB9" w14:textId="77777777" w:rsidR="001665AC" w:rsidRPr="004F220A" w:rsidRDefault="001665AC" w:rsidP="001665AC">
      <w:pPr>
        <w:contextualSpacing/>
        <w:rPr>
          <w:rFonts w:eastAsia="Calibri" w:cs="Times New Roman"/>
        </w:rPr>
      </w:pPr>
      <w:r w:rsidRPr="004F220A">
        <w:rPr>
          <w:rFonts w:eastAsia="Calibri" w:cs="Times New Roman"/>
          <w:b/>
          <w:bCs/>
        </w:rPr>
        <w:t>CLUB (if applicable):</w:t>
      </w:r>
      <w:r w:rsidRPr="004F220A">
        <w:rPr>
          <w:rFonts w:eastAsia="Calibri" w:cs="Times New Roman"/>
        </w:rPr>
        <w:t xml:space="preserve"> ____________________________</w:t>
      </w:r>
      <w:r w:rsidRPr="004F220A">
        <w:rPr>
          <w:rFonts w:eastAsia="Calibri" w:cs="Times New Roman"/>
        </w:rPr>
        <w:tab/>
      </w:r>
      <w:r w:rsidRPr="004F220A">
        <w:rPr>
          <w:rFonts w:eastAsia="Calibri" w:cs="Times New Roman"/>
          <w:b/>
          <w:bCs/>
        </w:rPr>
        <w:t>EMAIL</w:t>
      </w:r>
      <w:r w:rsidRPr="004F220A">
        <w:rPr>
          <w:rFonts w:eastAsia="Calibri" w:cs="Times New Roman"/>
        </w:rPr>
        <w:t>: _________________________</w:t>
      </w:r>
    </w:p>
    <w:p w14:paraId="2A62F516" w14:textId="77777777" w:rsidR="001665AC" w:rsidRPr="004F220A" w:rsidRDefault="001665AC" w:rsidP="001665AC">
      <w:pPr>
        <w:contextualSpacing/>
        <w:rPr>
          <w:rFonts w:eastAsia="Calibri" w:cs="Times New Roman"/>
        </w:rPr>
      </w:pPr>
    </w:p>
    <w:p w14:paraId="31610E68" w14:textId="77777777" w:rsidR="001665AC" w:rsidRPr="004F220A" w:rsidRDefault="001665AC" w:rsidP="001665AC">
      <w:pPr>
        <w:contextualSpacing/>
        <w:jc w:val="center"/>
        <w:rPr>
          <w:rFonts w:eastAsia="Calibri" w:cs="Times New Roman"/>
          <w:i/>
        </w:rPr>
      </w:pPr>
      <w:r w:rsidRPr="004F220A">
        <w:rPr>
          <w:rFonts w:eastAsia="Calibri" w:cs="Times New Roman"/>
          <w:bCs/>
          <w:i/>
        </w:rPr>
        <w:t>Note: Failure to disclose truthful information below may be considered an intentional omission and the loss of volunteer responsibilities or other privileges</w:t>
      </w:r>
    </w:p>
    <w:p w14:paraId="73727535" w14:textId="77777777" w:rsidR="001665AC" w:rsidRPr="004F220A" w:rsidRDefault="001665AC" w:rsidP="001665AC">
      <w:pPr>
        <w:contextualSpacing/>
        <w:rPr>
          <w:rFonts w:eastAsia="Calibri" w:cs="Times New Roman"/>
          <w:b/>
          <w:bCs/>
        </w:rPr>
      </w:pPr>
    </w:p>
    <w:p w14:paraId="090772C2" w14:textId="4470E497" w:rsidR="001665AC" w:rsidRPr="004F220A" w:rsidRDefault="001665AC" w:rsidP="001665AC">
      <w:pPr>
        <w:numPr>
          <w:ilvl w:val="3"/>
          <w:numId w:val="36"/>
        </w:numPr>
        <w:spacing w:before="0" w:after="0"/>
        <w:ind w:hanging="360"/>
        <w:contextualSpacing/>
        <w:rPr>
          <w:rFonts w:eastAsia="Calibri" w:cs="Times New Roman"/>
          <w:b/>
          <w:bCs/>
        </w:rPr>
      </w:pPr>
      <w:bookmarkStart w:id="409" w:name="_Hlk42725799"/>
      <w:r w:rsidRPr="004F220A">
        <w:rPr>
          <w:rFonts w:eastAsia="Calibri" w:cs="Times New Roman"/>
          <w:b/>
          <w:bCs/>
        </w:rPr>
        <w:t xml:space="preserve">Have you been convicted of a crime? If so, please complete the following information for </w:t>
      </w:r>
      <w:r w:rsidRPr="004F220A">
        <w:rPr>
          <w:rFonts w:eastAsia="Calibri" w:cs="Times New Roman"/>
          <w:b/>
          <w:bCs/>
          <w:i/>
        </w:rPr>
        <w:t>each conviction</w:t>
      </w:r>
      <w:r w:rsidRPr="004F220A">
        <w:rPr>
          <w:rFonts w:eastAsia="Calibri" w:cs="Times New Roman"/>
          <w:b/>
          <w:bCs/>
        </w:rPr>
        <w:t>. Attach additional pages as necessary</w:t>
      </w:r>
      <w:bookmarkEnd w:id="409"/>
      <w:r w:rsidRPr="004F220A">
        <w:rPr>
          <w:rFonts w:eastAsia="Calibri" w:cs="Times New Roman"/>
          <w:b/>
          <w:bCs/>
        </w:rPr>
        <w:t>.</w:t>
      </w:r>
      <w:r w:rsidR="00060D83">
        <w:rPr>
          <w:rFonts w:eastAsia="Calibri" w:cs="Times New Roman"/>
          <w:b/>
          <w:bCs/>
        </w:rPr>
        <w:t xml:space="preserve"> (</w:t>
      </w:r>
      <w:r w:rsidR="00060D83" w:rsidRPr="00167C48">
        <w:rPr>
          <w:rFonts w:eastAsia="Calibri" w:cs="Times New Roman"/>
          <w:b/>
          <w:bCs/>
          <w:highlight w:val="yellow"/>
        </w:rPr>
        <w:t>IMPORTANT</w:t>
      </w:r>
      <w:r w:rsidR="00060D83">
        <w:rPr>
          <w:rFonts w:eastAsia="Calibri" w:cs="Times New Roman"/>
          <w:b/>
          <w:bCs/>
        </w:rPr>
        <w:t xml:space="preserve">: this </w:t>
      </w:r>
      <w:r w:rsidR="00E31587">
        <w:rPr>
          <w:rFonts w:eastAsia="Calibri" w:cs="Times New Roman"/>
          <w:b/>
          <w:bCs/>
        </w:rPr>
        <w:t>section is</w:t>
      </w:r>
      <w:r w:rsidR="00060D83">
        <w:rPr>
          <w:rFonts w:eastAsia="Calibri" w:cs="Times New Roman"/>
          <w:b/>
          <w:bCs/>
        </w:rPr>
        <w:t xml:space="preserve"> not to </w:t>
      </w:r>
      <w:r w:rsidR="00E31587">
        <w:rPr>
          <w:rFonts w:eastAsia="Calibri" w:cs="Times New Roman"/>
          <w:b/>
          <w:bCs/>
        </w:rPr>
        <w:t xml:space="preserve">be completed by </w:t>
      </w:r>
      <w:r w:rsidR="00060D83">
        <w:rPr>
          <w:rFonts w:eastAsia="Calibri" w:cs="Times New Roman"/>
          <w:b/>
          <w:bCs/>
        </w:rPr>
        <w:t xml:space="preserve">anyone under the age of 18) </w:t>
      </w:r>
    </w:p>
    <w:p w14:paraId="7DCA43BB" w14:textId="77777777" w:rsidR="001665AC" w:rsidRPr="004F220A" w:rsidRDefault="001665AC" w:rsidP="001665AC">
      <w:pPr>
        <w:contextualSpacing/>
        <w:rPr>
          <w:rFonts w:eastAsia="Calibri" w:cs="Times New Roman"/>
        </w:rPr>
      </w:pPr>
    </w:p>
    <w:p w14:paraId="5395532B" w14:textId="77777777" w:rsidR="001665AC" w:rsidRPr="004F220A" w:rsidRDefault="001665AC" w:rsidP="001665AC">
      <w:pPr>
        <w:contextualSpacing/>
        <w:rPr>
          <w:rFonts w:eastAsia="Calibri" w:cs="Times New Roman"/>
        </w:rPr>
      </w:pPr>
      <w:r w:rsidRPr="004F220A">
        <w:rPr>
          <w:rFonts w:eastAsia="Calibri" w:cs="Times New Roman"/>
        </w:rPr>
        <w:t>Name or Type of Offense: ________________________________________________________</w:t>
      </w:r>
    </w:p>
    <w:p w14:paraId="22A48ABD" w14:textId="77777777" w:rsidR="001665AC" w:rsidRPr="004F220A" w:rsidRDefault="001665AC" w:rsidP="001665AC">
      <w:pPr>
        <w:contextualSpacing/>
        <w:rPr>
          <w:rFonts w:eastAsia="Calibri" w:cs="Times New Roman"/>
        </w:rPr>
      </w:pPr>
    </w:p>
    <w:p w14:paraId="1D6B40A4" w14:textId="77777777" w:rsidR="001665AC" w:rsidRPr="004F220A" w:rsidRDefault="001665AC" w:rsidP="001665AC">
      <w:pPr>
        <w:contextualSpacing/>
        <w:rPr>
          <w:rFonts w:eastAsia="Calibri" w:cs="Times New Roman"/>
        </w:rPr>
      </w:pPr>
      <w:r w:rsidRPr="004F220A">
        <w:rPr>
          <w:rFonts w:eastAsia="Calibri" w:cs="Times New Roman"/>
        </w:rPr>
        <w:t>Name and Jurisdiction of Court/Tribunal: ___________________________________________</w:t>
      </w:r>
    </w:p>
    <w:p w14:paraId="369B8E19" w14:textId="77777777" w:rsidR="001665AC" w:rsidRPr="004F220A" w:rsidRDefault="001665AC" w:rsidP="001665AC">
      <w:pPr>
        <w:contextualSpacing/>
        <w:rPr>
          <w:rFonts w:eastAsia="Calibri" w:cs="Times New Roman"/>
        </w:rPr>
      </w:pPr>
    </w:p>
    <w:p w14:paraId="08A7299B" w14:textId="77777777" w:rsidR="001665AC" w:rsidRPr="004F220A" w:rsidRDefault="001665AC" w:rsidP="001665AC">
      <w:pPr>
        <w:contextualSpacing/>
        <w:rPr>
          <w:rFonts w:eastAsia="Calibri" w:cs="Times New Roman"/>
        </w:rPr>
      </w:pPr>
      <w:r w:rsidRPr="004F220A">
        <w:rPr>
          <w:rFonts w:eastAsia="Calibri" w:cs="Times New Roman"/>
        </w:rPr>
        <w:t>Year Convicted: _______________________________________________________________</w:t>
      </w:r>
    </w:p>
    <w:p w14:paraId="0FF3CE97" w14:textId="77777777" w:rsidR="001665AC" w:rsidRPr="004F220A" w:rsidRDefault="001665AC" w:rsidP="001665AC">
      <w:pPr>
        <w:contextualSpacing/>
        <w:rPr>
          <w:rFonts w:eastAsia="Calibri" w:cs="Times New Roman"/>
        </w:rPr>
      </w:pPr>
    </w:p>
    <w:p w14:paraId="174941F0" w14:textId="77777777" w:rsidR="001665AC" w:rsidRPr="004F220A" w:rsidRDefault="001665AC" w:rsidP="001665AC">
      <w:pPr>
        <w:contextualSpacing/>
        <w:rPr>
          <w:rFonts w:eastAsia="Calibri" w:cs="Times New Roman"/>
        </w:rPr>
      </w:pPr>
      <w:r w:rsidRPr="004F220A">
        <w:rPr>
          <w:rFonts w:eastAsia="Calibri" w:cs="Times New Roman"/>
        </w:rPr>
        <w:t>Penalty or Punishment Imposed: ________________________________________________</w:t>
      </w:r>
    </w:p>
    <w:p w14:paraId="707347CF" w14:textId="77777777" w:rsidR="001665AC" w:rsidRPr="004F220A" w:rsidRDefault="001665AC" w:rsidP="001665AC">
      <w:pPr>
        <w:contextualSpacing/>
        <w:rPr>
          <w:rFonts w:eastAsia="Calibri" w:cs="Times New Roman"/>
        </w:rPr>
      </w:pPr>
    </w:p>
    <w:p w14:paraId="1196D62D" w14:textId="77777777" w:rsidR="001665AC" w:rsidRPr="004F220A" w:rsidRDefault="001665AC" w:rsidP="001665AC">
      <w:pPr>
        <w:contextualSpacing/>
        <w:rPr>
          <w:rFonts w:eastAsia="Calibri" w:cs="Times New Roman"/>
        </w:rPr>
      </w:pPr>
      <w:r w:rsidRPr="004F220A">
        <w:rPr>
          <w:rFonts w:eastAsia="Calibri" w:cs="Times New Roman"/>
        </w:rPr>
        <w:t>Further Explanation: ________________________________________________________</w:t>
      </w:r>
    </w:p>
    <w:p w14:paraId="62A32721" w14:textId="77777777" w:rsidR="001665AC" w:rsidRPr="004F220A" w:rsidRDefault="001665AC" w:rsidP="001665AC">
      <w:pPr>
        <w:contextualSpacing/>
        <w:rPr>
          <w:rFonts w:eastAsia="Calibri" w:cs="Times New Roman"/>
        </w:rPr>
      </w:pPr>
    </w:p>
    <w:p w14:paraId="28211254" w14:textId="77777777" w:rsidR="001665AC" w:rsidRPr="004F220A" w:rsidRDefault="001665AC" w:rsidP="001665AC">
      <w:pPr>
        <w:numPr>
          <w:ilvl w:val="3"/>
          <w:numId w:val="36"/>
        </w:numPr>
        <w:spacing w:before="0" w:after="0"/>
        <w:ind w:hanging="360"/>
        <w:contextualSpacing/>
        <w:rPr>
          <w:rFonts w:eastAsia="Calibri" w:cs="Times New Roman"/>
          <w:b/>
          <w:bCs/>
        </w:rPr>
      </w:pPr>
      <w:bookmarkStart w:id="410" w:name="_Hlk42725836"/>
      <w:r w:rsidRPr="004F220A">
        <w:rPr>
          <w:rFonts w:eastAsia="Calibri" w:cs="Times New Roman"/>
          <w:b/>
          <w:bCs/>
        </w:rPr>
        <w:t>Have you ever been disciplined or sanctioned by a sport governing body or by an independent body (e.g., private tribunal, government agency, etc.) or dismissed from a coaching or volunteer position? If so, please complete the following information for each disciplinary action or sanction. Attach additional pages as necessary</w:t>
      </w:r>
      <w:bookmarkEnd w:id="410"/>
      <w:r w:rsidRPr="004F220A">
        <w:rPr>
          <w:rFonts w:eastAsia="Calibri" w:cs="Times New Roman"/>
          <w:b/>
          <w:bCs/>
        </w:rPr>
        <w:t>.</w:t>
      </w:r>
    </w:p>
    <w:p w14:paraId="17C8E53A" w14:textId="77777777" w:rsidR="001665AC" w:rsidRPr="004F220A" w:rsidRDefault="001665AC" w:rsidP="001665AC">
      <w:pPr>
        <w:contextualSpacing/>
        <w:rPr>
          <w:rFonts w:eastAsia="Calibri" w:cs="Times New Roman"/>
          <w:b/>
          <w:bCs/>
        </w:rPr>
      </w:pPr>
    </w:p>
    <w:p w14:paraId="110EAB34" w14:textId="0B952832" w:rsidR="001665AC" w:rsidRPr="004F220A" w:rsidRDefault="001665AC" w:rsidP="001665AC">
      <w:pPr>
        <w:contextualSpacing/>
        <w:rPr>
          <w:rFonts w:eastAsia="Calibri" w:cs="Times New Roman"/>
          <w:bCs/>
        </w:rPr>
      </w:pPr>
      <w:r w:rsidRPr="004F220A">
        <w:rPr>
          <w:rFonts w:eastAsia="Calibri" w:cs="Times New Roman"/>
          <w:bCs/>
        </w:rPr>
        <w:t>Name of disciplining or sanctioning body:</w:t>
      </w:r>
      <w:r>
        <w:rPr>
          <w:rFonts w:eastAsia="Calibri" w:cs="Times New Roman"/>
          <w:bCs/>
        </w:rPr>
        <w:t xml:space="preserve"> </w:t>
      </w:r>
      <w:r w:rsidRPr="004F220A">
        <w:rPr>
          <w:rFonts w:eastAsia="Calibri" w:cs="Times New Roman"/>
          <w:bCs/>
        </w:rPr>
        <w:t>____________________________________________</w:t>
      </w:r>
    </w:p>
    <w:p w14:paraId="7ACAA827" w14:textId="77777777" w:rsidR="001665AC" w:rsidRPr="004F220A" w:rsidRDefault="001665AC" w:rsidP="001665AC">
      <w:pPr>
        <w:contextualSpacing/>
        <w:rPr>
          <w:rFonts w:eastAsia="Calibri" w:cs="Times New Roman"/>
          <w:bCs/>
        </w:rPr>
      </w:pPr>
    </w:p>
    <w:p w14:paraId="4BA1DE32" w14:textId="5B80F62C" w:rsidR="001665AC" w:rsidRPr="004F220A" w:rsidRDefault="001665AC" w:rsidP="001665AC">
      <w:pPr>
        <w:contextualSpacing/>
        <w:rPr>
          <w:rFonts w:eastAsia="Calibri" w:cs="Times New Roman"/>
          <w:bCs/>
        </w:rPr>
      </w:pPr>
      <w:r w:rsidRPr="004F220A">
        <w:rPr>
          <w:rFonts w:eastAsia="Calibri" w:cs="Times New Roman"/>
          <w:bCs/>
        </w:rPr>
        <w:t>Date of discipline, sanction or dismissal: _____________________________________________</w:t>
      </w:r>
    </w:p>
    <w:p w14:paraId="1BD61216" w14:textId="77777777" w:rsidR="001665AC" w:rsidRPr="004F220A" w:rsidRDefault="001665AC" w:rsidP="001665AC">
      <w:pPr>
        <w:contextualSpacing/>
        <w:rPr>
          <w:rFonts w:eastAsia="Calibri" w:cs="Times New Roman"/>
          <w:bCs/>
        </w:rPr>
      </w:pPr>
    </w:p>
    <w:p w14:paraId="7E809B5F" w14:textId="79558F70" w:rsidR="001665AC" w:rsidRPr="004F220A" w:rsidRDefault="001665AC" w:rsidP="001665AC">
      <w:pPr>
        <w:contextualSpacing/>
        <w:rPr>
          <w:rFonts w:eastAsia="Calibri" w:cs="Times New Roman"/>
          <w:bCs/>
        </w:rPr>
      </w:pPr>
      <w:r w:rsidRPr="004F220A">
        <w:rPr>
          <w:rFonts w:eastAsia="Calibri" w:cs="Times New Roman"/>
          <w:bCs/>
        </w:rPr>
        <w:t>Reasons for discipline, sanction or dismissal: __________________________________________</w:t>
      </w:r>
    </w:p>
    <w:p w14:paraId="26D5935C" w14:textId="77777777" w:rsidR="001665AC" w:rsidRPr="004F220A" w:rsidRDefault="001665AC" w:rsidP="001665AC">
      <w:pPr>
        <w:contextualSpacing/>
        <w:rPr>
          <w:rFonts w:eastAsia="Calibri" w:cs="Times New Roman"/>
          <w:bCs/>
        </w:rPr>
      </w:pPr>
    </w:p>
    <w:p w14:paraId="6A82F009" w14:textId="16DCBEA2" w:rsidR="001665AC" w:rsidRPr="004F220A" w:rsidRDefault="001665AC" w:rsidP="001665AC">
      <w:pPr>
        <w:contextualSpacing/>
        <w:rPr>
          <w:rFonts w:eastAsia="Calibri" w:cs="Times New Roman"/>
          <w:bCs/>
        </w:rPr>
      </w:pPr>
      <w:r w:rsidRPr="004F220A">
        <w:rPr>
          <w:rFonts w:eastAsia="Calibri" w:cs="Times New Roman"/>
          <w:bCs/>
        </w:rPr>
        <w:lastRenderedPageBreak/>
        <w:t>Penalty or Punishment Imposed: ___________________________________________________</w:t>
      </w:r>
    </w:p>
    <w:p w14:paraId="3C3F6B47" w14:textId="77777777" w:rsidR="001665AC" w:rsidRPr="004F220A" w:rsidRDefault="001665AC" w:rsidP="001665AC">
      <w:pPr>
        <w:contextualSpacing/>
        <w:rPr>
          <w:rFonts w:eastAsia="Calibri" w:cs="Times New Roman"/>
          <w:bCs/>
        </w:rPr>
      </w:pPr>
    </w:p>
    <w:p w14:paraId="68034CBF" w14:textId="382404EE" w:rsidR="001665AC" w:rsidRPr="004F220A" w:rsidRDefault="001665AC" w:rsidP="001665AC">
      <w:pPr>
        <w:contextualSpacing/>
        <w:rPr>
          <w:rFonts w:eastAsia="Calibri" w:cs="Times New Roman"/>
          <w:bCs/>
        </w:rPr>
      </w:pPr>
      <w:r w:rsidRPr="004F220A">
        <w:rPr>
          <w:rFonts w:eastAsia="Calibri" w:cs="Times New Roman"/>
          <w:bCs/>
        </w:rPr>
        <w:t>Further Explanation: _____________________________________________________________</w:t>
      </w:r>
    </w:p>
    <w:p w14:paraId="61A41FF0" w14:textId="77777777" w:rsidR="001665AC" w:rsidRPr="004F220A" w:rsidRDefault="001665AC" w:rsidP="001665AC">
      <w:pPr>
        <w:contextualSpacing/>
        <w:rPr>
          <w:rFonts w:eastAsia="Calibri" w:cs="Times New Roman"/>
          <w:b/>
          <w:bCs/>
        </w:rPr>
      </w:pPr>
    </w:p>
    <w:p w14:paraId="706A313F" w14:textId="77777777" w:rsidR="001665AC" w:rsidRPr="004F220A" w:rsidRDefault="001665AC" w:rsidP="001665AC">
      <w:pPr>
        <w:numPr>
          <w:ilvl w:val="3"/>
          <w:numId w:val="36"/>
        </w:numPr>
        <w:spacing w:before="0" w:after="0"/>
        <w:ind w:hanging="360"/>
        <w:contextualSpacing/>
        <w:rPr>
          <w:rFonts w:eastAsia="Calibri" w:cs="Times New Roman"/>
          <w:b/>
          <w:bCs/>
        </w:rPr>
      </w:pPr>
      <w:r w:rsidRPr="004F220A">
        <w:rPr>
          <w:rFonts w:eastAsia="Calibri" w:cs="Times New Roman"/>
          <w:b/>
          <w:bCs/>
        </w:rPr>
        <w:t xml:space="preserve">Are criminal charges or any other sanctions, including those from a sport body, private tribunal or government agency, currently pending or threatened against you? </w:t>
      </w:r>
      <w:r w:rsidRPr="004F220A">
        <w:rPr>
          <w:rFonts w:eastAsia="Calibri" w:cs="Times New Roman"/>
          <w:b/>
        </w:rPr>
        <w:t xml:space="preserve">If so, please complete the following information for each pending charge or sanction. </w:t>
      </w:r>
      <w:r w:rsidRPr="004F220A">
        <w:rPr>
          <w:rFonts w:eastAsia="Calibri" w:cs="Times New Roman"/>
          <w:b/>
          <w:bCs/>
        </w:rPr>
        <w:t>Attach additional pages as necessary.</w:t>
      </w:r>
    </w:p>
    <w:p w14:paraId="34F02FC7" w14:textId="77777777" w:rsidR="001665AC" w:rsidRPr="004F220A" w:rsidRDefault="001665AC" w:rsidP="001665AC">
      <w:pPr>
        <w:contextualSpacing/>
        <w:rPr>
          <w:rFonts w:eastAsia="Calibri" w:cs="Times New Roman"/>
        </w:rPr>
      </w:pPr>
    </w:p>
    <w:p w14:paraId="7D65C2BA" w14:textId="2A2F906E" w:rsidR="001665AC" w:rsidRPr="004F220A" w:rsidRDefault="001665AC" w:rsidP="001665AC">
      <w:pPr>
        <w:contextualSpacing/>
        <w:rPr>
          <w:rFonts w:eastAsia="Calibri" w:cs="Times New Roman"/>
        </w:rPr>
      </w:pPr>
      <w:r w:rsidRPr="004F220A">
        <w:rPr>
          <w:rFonts w:eastAsia="Calibri" w:cs="Times New Roman"/>
        </w:rPr>
        <w:t>Name or Type of Offense: _________________________________________________________</w:t>
      </w:r>
    </w:p>
    <w:p w14:paraId="43EC46D1" w14:textId="77777777" w:rsidR="001665AC" w:rsidRPr="004F220A" w:rsidRDefault="001665AC" w:rsidP="001665AC">
      <w:pPr>
        <w:contextualSpacing/>
        <w:rPr>
          <w:rFonts w:eastAsia="Calibri" w:cs="Times New Roman"/>
        </w:rPr>
      </w:pPr>
    </w:p>
    <w:p w14:paraId="5A659378" w14:textId="7DC4A858" w:rsidR="001665AC" w:rsidRPr="004F220A" w:rsidRDefault="001665AC" w:rsidP="001665AC">
      <w:pPr>
        <w:contextualSpacing/>
        <w:rPr>
          <w:rFonts w:eastAsia="Calibri" w:cs="Times New Roman"/>
        </w:rPr>
      </w:pPr>
      <w:r w:rsidRPr="004F220A">
        <w:rPr>
          <w:rFonts w:eastAsia="Calibri" w:cs="Times New Roman"/>
        </w:rPr>
        <w:t>Name and Jurisdiction of Court/Tribunal: _____________________________________________</w:t>
      </w:r>
    </w:p>
    <w:p w14:paraId="05D750BE" w14:textId="77777777" w:rsidR="001665AC" w:rsidRPr="004F220A" w:rsidRDefault="001665AC" w:rsidP="001665AC">
      <w:pPr>
        <w:contextualSpacing/>
        <w:rPr>
          <w:rFonts w:eastAsia="Calibri" w:cs="Times New Roman"/>
        </w:rPr>
      </w:pPr>
    </w:p>
    <w:p w14:paraId="30413CF3" w14:textId="6E9DD8BF" w:rsidR="001665AC" w:rsidRPr="004F220A" w:rsidRDefault="001665AC" w:rsidP="001665AC">
      <w:pPr>
        <w:contextualSpacing/>
        <w:rPr>
          <w:rFonts w:eastAsia="Calibri" w:cs="Times New Roman"/>
          <w:bCs/>
        </w:rPr>
      </w:pPr>
      <w:r w:rsidRPr="004F220A">
        <w:rPr>
          <w:rFonts w:eastAsia="Calibri" w:cs="Times New Roman"/>
          <w:bCs/>
        </w:rPr>
        <w:t>Name of disciplining or sanctioning body:</w:t>
      </w:r>
      <w:r>
        <w:rPr>
          <w:rFonts w:eastAsia="Calibri" w:cs="Times New Roman"/>
          <w:bCs/>
        </w:rPr>
        <w:t xml:space="preserve"> </w:t>
      </w:r>
      <w:r w:rsidRPr="004F220A">
        <w:rPr>
          <w:rFonts w:eastAsia="Calibri" w:cs="Times New Roman"/>
          <w:bCs/>
        </w:rPr>
        <w:t>____________________________________________</w:t>
      </w:r>
    </w:p>
    <w:p w14:paraId="51CC0B65" w14:textId="7C7B36BE" w:rsidR="001665AC" w:rsidRPr="004F220A" w:rsidRDefault="001665AC" w:rsidP="001665AC">
      <w:pPr>
        <w:contextualSpacing/>
        <w:rPr>
          <w:rFonts w:eastAsia="Calibri" w:cs="Times New Roman"/>
        </w:rPr>
      </w:pPr>
    </w:p>
    <w:p w14:paraId="30014B51" w14:textId="1090D9E0" w:rsidR="001665AC" w:rsidRDefault="001665AC" w:rsidP="001665AC">
      <w:pPr>
        <w:contextualSpacing/>
        <w:rPr>
          <w:rFonts w:eastAsia="Calibri" w:cs="Times New Roman"/>
        </w:rPr>
      </w:pPr>
      <w:r w:rsidRPr="004F220A">
        <w:rPr>
          <w:rFonts w:eastAsia="Calibri" w:cs="Times New Roman"/>
        </w:rPr>
        <w:t>Further Explanation: _____________________________________________________________</w:t>
      </w:r>
    </w:p>
    <w:p w14:paraId="20032F22" w14:textId="77777777" w:rsidR="001665AC" w:rsidRPr="001665AC" w:rsidRDefault="001665AC" w:rsidP="001665AC">
      <w:pPr>
        <w:contextualSpacing/>
        <w:rPr>
          <w:rFonts w:eastAsia="Calibri" w:cs="Times New Roman"/>
        </w:rPr>
      </w:pPr>
    </w:p>
    <w:p w14:paraId="2DB21E7E" w14:textId="77777777" w:rsidR="001021E7" w:rsidRDefault="001021E7" w:rsidP="001665AC">
      <w:pPr>
        <w:contextualSpacing/>
        <w:rPr>
          <w:rFonts w:eastAsia="Calibri" w:cs="Times New Roman"/>
          <w:b/>
        </w:rPr>
      </w:pPr>
    </w:p>
    <w:p w14:paraId="3CB33F6A" w14:textId="25488BF6" w:rsidR="001665AC" w:rsidRPr="004F220A" w:rsidRDefault="001021E7" w:rsidP="001665AC">
      <w:pPr>
        <w:contextualSpacing/>
        <w:rPr>
          <w:rFonts w:eastAsia="Calibri" w:cs="Times New Roman"/>
          <w:b/>
        </w:rPr>
      </w:pPr>
      <w:r>
        <w:rPr>
          <w:rFonts w:eastAsia="Calibri" w:cs="Times New Roman"/>
          <w:b/>
        </w:rPr>
        <w:t xml:space="preserve"> </w:t>
      </w:r>
      <w:r w:rsidR="001665AC" w:rsidRPr="004F220A">
        <w:rPr>
          <w:rFonts w:eastAsia="Calibri" w:cs="Times New Roman"/>
          <w:b/>
        </w:rPr>
        <w:t>PRIVACY STATEMENT</w:t>
      </w:r>
    </w:p>
    <w:p w14:paraId="439488F2" w14:textId="77777777" w:rsidR="001665AC" w:rsidRPr="004F220A" w:rsidRDefault="001665AC" w:rsidP="001665AC">
      <w:pPr>
        <w:contextualSpacing/>
        <w:rPr>
          <w:rFonts w:eastAsia="Calibri" w:cs="Times New Roman"/>
          <w:b/>
        </w:rPr>
      </w:pPr>
    </w:p>
    <w:p w14:paraId="345671AC" w14:textId="175637A5" w:rsidR="001665AC" w:rsidRPr="00FA7F15" w:rsidRDefault="001665AC" w:rsidP="001665AC">
      <w:pPr>
        <w:contextualSpacing/>
        <w:rPr>
          <w:rFonts w:eastAsia="Calibri" w:cs="Times New Roman"/>
          <w:color w:val="000000" w:themeColor="text1"/>
        </w:rPr>
      </w:pPr>
      <w:r w:rsidRPr="004F220A">
        <w:rPr>
          <w:rFonts w:eastAsia="Calibri" w:cs="Times New Roman"/>
          <w:bCs/>
          <w:iCs/>
        </w:rPr>
        <w:t xml:space="preserve">By completing and submitting this Screening Disclosure Form, I consent and authorize </w:t>
      </w:r>
      <w:del w:id="411" w:author="Cristy Nurse" w:date="2023-04-04T07:21:00Z">
        <w:r w:rsidDel="00AE3E02">
          <w:rPr>
            <w:rFonts w:eastAsia="Calibri" w:cs="Times New Roman"/>
            <w:bCs/>
            <w:iCs/>
          </w:rPr>
          <w:delText xml:space="preserve">Nordiq Canada </w:delText>
        </w:r>
        <w:r w:rsidR="009D62F3" w:rsidDel="00AE3E02">
          <w:rPr>
            <w:rFonts w:eastAsia="Calibri" w:cs="Times New Roman"/>
            <w:bCs/>
            <w:iCs/>
          </w:rPr>
          <w:delText xml:space="preserve">and its </w:delText>
        </w:r>
        <w:r w:rsidR="00C70D1E" w:rsidDel="00AE3E02">
          <w:rPr>
            <w:rFonts w:eastAsia="Calibri" w:cs="Times New Roman"/>
            <w:bCs/>
            <w:iCs/>
          </w:rPr>
          <w:delText>Members, as applicable,</w:delText>
        </w:r>
      </w:del>
      <w:ins w:id="412" w:author="Cristy Nurse" w:date="2023-04-04T07:41:00Z">
        <w:r w:rsidR="00CC6128">
          <w:t>[</w:t>
        </w:r>
        <w:r w:rsidR="00CC6128" w:rsidRPr="00340134">
          <w:rPr>
            <w:highlight w:val="yellow"/>
          </w:rPr>
          <w:t>Club</w:t>
        </w:r>
        <w:r w:rsidR="00CC6128">
          <w:t>]</w:t>
        </w:r>
      </w:ins>
      <w:r w:rsidR="00C70D1E">
        <w:rPr>
          <w:rFonts w:eastAsia="Calibri" w:cs="Times New Roman"/>
          <w:bCs/>
          <w:iCs/>
        </w:rPr>
        <w:t xml:space="preserve"> </w:t>
      </w:r>
      <w:r w:rsidRPr="004F220A">
        <w:rPr>
          <w:rFonts w:eastAsia="Calibri" w:cs="Times New Roman"/>
          <w:bCs/>
          <w:iCs/>
        </w:rPr>
        <w:t xml:space="preserve">to collect, use and disclose my personal information, including all information provided on the Screening Disclosure Form as well as my Enhanced Police Information Check and/or Vulnerable Sector Check (when permitted by law) for the </w:t>
      </w:r>
      <w:r w:rsidRPr="00FA7F15">
        <w:rPr>
          <w:rFonts w:eastAsia="Calibri" w:cs="Times New Roman"/>
          <w:bCs/>
          <w:iCs/>
          <w:color w:val="000000" w:themeColor="text1"/>
        </w:rPr>
        <w:t xml:space="preserve">purposes of screening, implementation of the </w:t>
      </w:r>
      <w:r w:rsidRPr="00FA7F15">
        <w:rPr>
          <w:rFonts w:eastAsia="Calibri" w:cs="Times New Roman"/>
          <w:bCs/>
          <w:i/>
          <w:iCs/>
          <w:color w:val="000000" w:themeColor="text1"/>
        </w:rPr>
        <w:t>Screening Policy</w:t>
      </w:r>
      <w:r w:rsidRPr="00FA7F15">
        <w:rPr>
          <w:rFonts w:eastAsia="Calibri" w:cs="Times New Roman"/>
          <w:bCs/>
          <w:iCs/>
          <w:color w:val="000000" w:themeColor="text1"/>
        </w:rPr>
        <w:t xml:space="preserve">, administering membership services, and communicating with National Sport Organizations, Provincial/Territorial Sport Organizations, Clubs, and other organizations involved in the governance of sport. </w:t>
      </w:r>
      <w:del w:id="413" w:author="Cristy Nurse" w:date="2023-04-04T07:21:00Z">
        <w:r w:rsidRPr="00FA7F15" w:rsidDel="00A43CFE">
          <w:rPr>
            <w:rFonts w:eastAsia="Calibri" w:cs="Times New Roman"/>
            <w:bCs/>
            <w:iCs/>
            <w:color w:val="000000" w:themeColor="text1"/>
          </w:rPr>
          <w:delText xml:space="preserve">Nordiq Canada </w:delText>
        </w:r>
        <w:r w:rsidR="00C70D1E" w:rsidRPr="00FA7F15" w:rsidDel="00A43CFE">
          <w:rPr>
            <w:rFonts w:eastAsia="Calibri" w:cs="Times New Roman"/>
            <w:bCs/>
            <w:iCs/>
            <w:color w:val="000000" w:themeColor="text1"/>
          </w:rPr>
          <w:delText>and its Members</w:delText>
        </w:r>
      </w:del>
      <w:ins w:id="414" w:author="Cristy Nurse" w:date="2023-04-04T07:41:00Z">
        <w:r w:rsidR="00CC6128">
          <w:t>[</w:t>
        </w:r>
        <w:r w:rsidR="00CC6128" w:rsidRPr="00340134">
          <w:rPr>
            <w:highlight w:val="yellow"/>
          </w:rPr>
          <w:t>Club</w:t>
        </w:r>
        <w:r w:rsidR="00CC6128">
          <w:t>]</w:t>
        </w:r>
      </w:ins>
      <w:r w:rsidR="00C70D1E" w:rsidRPr="00FA7F15">
        <w:rPr>
          <w:rFonts w:eastAsia="Calibri" w:cs="Times New Roman"/>
          <w:bCs/>
          <w:iCs/>
          <w:color w:val="000000" w:themeColor="text1"/>
        </w:rPr>
        <w:t xml:space="preserve"> </w:t>
      </w:r>
      <w:r w:rsidRPr="00FA7F15">
        <w:rPr>
          <w:rFonts w:eastAsia="Calibri" w:cs="Times New Roman"/>
          <w:bCs/>
          <w:iCs/>
          <w:color w:val="000000" w:themeColor="text1"/>
        </w:rPr>
        <w:t>do</w:t>
      </w:r>
      <w:ins w:id="415" w:author="Cristy Nurse" w:date="2023-04-04T07:21:00Z">
        <w:r w:rsidR="00A43CFE">
          <w:rPr>
            <w:rFonts w:eastAsia="Calibri" w:cs="Times New Roman"/>
            <w:bCs/>
            <w:iCs/>
            <w:color w:val="000000" w:themeColor="text1"/>
          </w:rPr>
          <w:t>es</w:t>
        </w:r>
      </w:ins>
      <w:r w:rsidRPr="00FA7F15">
        <w:rPr>
          <w:rFonts w:eastAsia="Calibri" w:cs="Times New Roman"/>
          <w:bCs/>
          <w:iCs/>
          <w:color w:val="000000" w:themeColor="text1"/>
        </w:rPr>
        <w:t xml:space="preserve"> not distribute personal information for commercial purposes.</w:t>
      </w:r>
    </w:p>
    <w:p w14:paraId="7353B171" w14:textId="77777777" w:rsidR="001665AC" w:rsidRPr="00FA7F15" w:rsidRDefault="001665AC" w:rsidP="001665AC">
      <w:pPr>
        <w:contextualSpacing/>
        <w:rPr>
          <w:rFonts w:eastAsia="Calibri" w:cs="Times New Roman"/>
          <w:color w:val="000000" w:themeColor="text1"/>
        </w:rPr>
      </w:pPr>
    </w:p>
    <w:p w14:paraId="6CCB33B5" w14:textId="77777777" w:rsidR="001665AC" w:rsidRPr="00FA7F15" w:rsidRDefault="001665AC" w:rsidP="001665AC">
      <w:pPr>
        <w:contextualSpacing/>
        <w:rPr>
          <w:rFonts w:eastAsia="Calibri" w:cs="Times New Roman"/>
          <w:b/>
          <w:bCs/>
          <w:color w:val="000000" w:themeColor="text1"/>
        </w:rPr>
      </w:pPr>
      <w:r w:rsidRPr="00FA7F15">
        <w:rPr>
          <w:rFonts w:eastAsia="Calibri" w:cs="Times New Roman"/>
          <w:b/>
          <w:bCs/>
          <w:color w:val="000000" w:themeColor="text1"/>
        </w:rPr>
        <w:t>CERTIFICATION</w:t>
      </w:r>
    </w:p>
    <w:p w14:paraId="4A8BAA1A" w14:textId="77777777" w:rsidR="001665AC" w:rsidRPr="00FA7F15" w:rsidRDefault="001665AC" w:rsidP="001665AC">
      <w:pPr>
        <w:contextualSpacing/>
        <w:rPr>
          <w:rFonts w:eastAsia="Calibri" w:cs="Times New Roman"/>
          <w:color w:val="000000" w:themeColor="text1"/>
        </w:rPr>
      </w:pPr>
    </w:p>
    <w:p w14:paraId="6B099151" w14:textId="77777777" w:rsidR="001665AC" w:rsidRPr="00FA7F15" w:rsidRDefault="001665AC" w:rsidP="001665AC">
      <w:pPr>
        <w:contextualSpacing/>
        <w:rPr>
          <w:rFonts w:eastAsia="Calibri" w:cs="Times New Roman"/>
          <w:color w:val="000000" w:themeColor="text1"/>
        </w:rPr>
      </w:pPr>
      <w:r w:rsidRPr="00FA7F15">
        <w:rPr>
          <w:rFonts w:eastAsia="Calibri" w:cs="Times New Roman"/>
          <w:color w:val="000000" w:themeColor="text1"/>
        </w:rPr>
        <w:t xml:space="preserve">I hereby certify that the information contained in this Screening Disclosure Form is accurate, correct, truthful and complete. </w:t>
      </w:r>
    </w:p>
    <w:p w14:paraId="6918C383" w14:textId="77777777" w:rsidR="001665AC" w:rsidRPr="00FA7F15" w:rsidRDefault="001665AC" w:rsidP="001665AC">
      <w:pPr>
        <w:contextualSpacing/>
        <w:rPr>
          <w:rFonts w:eastAsia="Calibri" w:cs="Times New Roman"/>
          <w:color w:val="000000" w:themeColor="text1"/>
        </w:rPr>
      </w:pPr>
    </w:p>
    <w:p w14:paraId="761178CA" w14:textId="5B451568" w:rsidR="001665AC" w:rsidRPr="004F220A" w:rsidRDefault="001665AC" w:rsidP="001665AC">
      <w:pPr>
        <w:contextualSpacing/>
        <w:rPr>
          <w:rFonts w:eastAsia="Calibri" w:cs="Times New Roman"/>
        </w:rPr>
      </w:pPr>
      <w:r w:rsidRPr="00FA7F15">
        <w:rPr>
          <w:rFonts w:eastAsia="Calibri" w:cs="Times New Roman"/>
          <w:color w:val="000000" w:themeColor="text1"/>
        </w:rPr>
        <w:t xml:space="preserve">I further certify that I will immediately inform </w:t>
      </w:r>
      <w:del w:id="416" w:author="Cristy Nurse" w:date="2023-04-04T07:22:00Z">
        <w:r w:rsidRPr="00FA7F15" w:rsidDel="00A43CFE">
          <w:rPr>
            <w:rFonts w:eastAsia="Calibri" w:cs="Times New Roman"/>
            <w:color w:val="000000" w:themeColor="text1"/>
          </w:rPr>
          <w:delText xml:space="preserve">Nordiq Canada </w:delText>
        </w:r>
        <w:r w:rsidR="00B965F8" w:rsidRPr="00FA7F15" w:rsidDel="00A43CFE">
          <w:rPr>
            <w:rFonts w:eastAsia="Calibri" w:cs="Times New Roman"/>
            <w:color w:val="000000" w:themeColor="text1"/>
          </w:rPr>
          <w:delText>and any relevant Member</w:delText>
        </w:r>
      </w:del>
      <w:ins w:id="417" w:author="Cristy Nurse" w:date="2023-04-04T07:41:00Z">
        <w:r w:rsidR="00CC6128">
          <w:t>[</w:t>
        </w:r>
        <w:r w:rsidR="00CC6128" w:rsidRPr="00340134">
          <w:rPr>
            <w:highlight w:val="yellow"/>
          </w:rPr>
          <w:t>Club</w:t>
        </w:r>
        <w:r w:rsidR="00CC6128">
          <w:t>]</w:t>
        </w:r>
      </w:ins>
      <w:r w:rsidR="00B965F8" w:rsidRPr="00FA7F15">
        <w:rPr>
          <w:rFonts w:eastAsia="Calibri" w:cs="Times New Roman"/>
          <w:color w:val="000000" w:themeColor="text1"/>
        </w:rPr>
        <w:t xml:space="preserve"> </w:t>
      </w:r>
      <w:r w:rsidRPr="00FA7F15">
        <w:rPr>
          <w:rFonts w:eastAsia="Calibri" w:cs="Times New Roman"/>
          <w:color w:val="000000" w:themeColor="text1"/>
        </w:rPr>
        <w:t xml:space="preserve">of any changes in circumstances that would alter my original responses to this Screening Disclosure Form. Failure to do so may result in the withdrawal of volunteer responsibilities or </w:t>
      </w:r>
      <w:r w:rsidRPr="004F220A">
        <w:rPr>
          <w:rFonts w:eastAsia="Calibri" w:cs="Times New Roman"/>
        </w:rPr>
        <w:t>other privileges and/or disciplinary action.</w:t>
      </w:r>
    </w:p>
    <w:p w14:paraId="1753D56C" w14:textId="77777777" w:rsidR="001665AC" w:rsidRPr="004F220A" w:rsidRDefault="001665AC" w:rsidP="001665AC">
      <w:pPr>
        <w:contextualSpacing/>
        <w:rPr>
          <w:rFonts w:eastAsia="Calibri" w:cs="Times New Roman"/>
        </w:rPr>
      </w:pPr>
    </w:p>
    <w:p w14:paraId="062F436A" w14:textId="77777777" w:rsidR="001665AC" w:rsidRPr="004F220A" w:rsidRDefault="001665AC" w:rsidP="001665AC">
      <w:pPr>
        <w:contextualSpacing/>
        <w:rPr>
          <w:rFonts w:eastAsia="Calibri" w:cs="Times New Roman"/>
          <w:b/>
          <w:bCs/>
        </w:rPr>
      </w:pPr>
    </w:p>
    <w:p w14:paraId="5E39EF4E"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6F9E6D35" w14:textId="77777777" w:rsidR="001665AC" w:rsidRPr="004F220A" w:rsidRDefault="001665AC" w:rsidP="001665AC">
      <w:pPr>
        <w:contextualSpacing/>
        <w:rPr>
          <w:rFonts w:eastAsia="Calibri" w:cs="Times New Roman"/>
        </w:rPr>
      </w:pPr>
    </w:p>
    <w:p w14:paraId="2BD07D58"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786572CE" w14:textId="77777777" w:rsidR="001665AC" w:rsidRPr="004F220A" w:rsidRDefault="001665AC" w:rsidP="001665AC">
      <w:pPr>
        <w:contextualSpacing/>
        <w:rPr>
          <w:rFonts w:eastAsia="Calibri" w:cs="Times New Roman"/>
        </w:rPr>
      </w:pPr>
    </w:p>
    <w:p w14:paraId="66F240DE" w14:textId="77777777" w:rsidR="001665AC" w:rsidRPr="004F220A" w:rsidRDefault="001665AC" w:rsidP="001665AC">
      <w:pPr>
        <w:contextualSpacing/>
        <w:rPr>
          <w:rFonts w:eastAsia="Calibri" w:cs="Times New Roman"/>
          <w:b/>
        </w:rPr>
      </w:pPr>
    </w:p>
    <w:p w14:paraId="76AF848C" w14:textId="77777777" w:rsidR="001665AC" w:rsidRPr="004F220A" w:rsidRDefault="001665AC" w:rsidP="001021E7">
      <w:pPr>
        <w:pStyle w:val="Heading1"/>
      </w:pPr>
      <w:r w:rsidRPr="004F220A">
        <w:rPr>
          <w:sz w:val="22"/>
        </w:rPr>
        <w:br w:type="page"/>
      </w:r>
      <w:bookmarkStart w:id="418" w:name="_Toc45636788"/>
      <w:bookmarkStart w:id="419" w:name="_Hlk533018921"/>
      <w:bookmarkStart w:id="420" w:name="_Hlk63268621"/>
      <w:bookmarkEnd w:id="408"/>
      <w:r w:rsidRPr="004F220A">
        <w:lastRenderedPageBreak/>
        <w:t>Appendix D – Screening Renewal Form</w:t>
      </w:r>
      <w:bookmarkEnd w:id="418"/>
    </w:p>
    <w:p w14:paraId="467CF162" w14:textId="77777777" w:rsidR="001665AC" w:rsidRPr="004F220A" w:rsidRDefault="001665AC" w:rsidP="001665AC">
      <w:pPr>
        <w:contextualSpacing/>
        <w:rPr>
          <w:rFonts w:eastAsia="Calibri" w:cs="Times New Roman"/>
        </w:rPr>
      </w:pPr>
    </w:p>
    <w:p w14:paraId="424526A0" w14:textId="701AC92C" w:rsidR="001665AC" w:rsidRPr="004F220A" w:rsidRDefault="001665AC" w:rsidP="001665AC">
      <w:pPr>
        <w:contextualSpacing/>
        <w:rPr>
          <w:rFonts w:eastAsia="Calibri" w:cs="Times New Roman"/>
        </w:rPr>
      </w:pPr>
      <w:r w:rsidRPr="004F220A">
        <w:rPr>
          <w:rFonts w:eastAsia="Calibri" w:cs="Times New Roman"/>
          <w:b/>
          <w:bCs/>
        </w:rPr>
        <w:t>NAME</w:t>
      </w:r>
      <w:r w:rsidRPr="004F220A">
        <w:rPr>
          <w:rFonts w:eastAsia="Calibri" w:cs="Times New Roman"/>
        </w:rPr>
        <w:t>: ______________________________________________________________________________</w:t>
      </w:r>
    </w:p>
    <w:p w14:paraId="71E7A2C9"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5E5CF0FA" w14:textId="77777777" w:rsidR="001665AC" w:rsidRPr="004F220A" w:rsidRDefault="001665AC" w:rsidP="001665AC">
      <w:pPr>
        <w:contextualSpacing/>
        <w:rPr>
          <w:rFonts w:eastAsia="Calibri" w:cs="Times New Roman"/>
        </w:rPr>
      </w:pPr>
    </w:p>
    <w:p w14:paraId="2E959FAE"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3D1BAF87" w14:textId="77777777" w:rsidR="001665AC" w:rsidRPr="004F220A" w:rsidRDefault="001665AC" w:rsidP="001665AC">
      <w:pPr>
        <w:contextualSpacing/>
        <w:rPr>
          <w:rFonts w:eastAsia="Calibri" w:cs="Times New Roman"/>
        </w:rPr>
      </w:pPr>
    </w:p>
    <w:p w14:paraId="6A29954C" w14:textId="2E4612D0"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58517AD8"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48E2A26F" w14:textId="77777777" w:rsidR="001665AC" w:rsidRPr="004F220A" w:rsidRDefault="001665AC" w:rsidP="001665AC">
      <w:pPr>
        <w:contextualSpacing/>
        <w:rPr>
          <w:rFonts w:eastAsia="Calibri" w:cs="Times New Roman"/>
        </w:rPr>
      </w:pPr>
    </w:p>
    <w:p w14:paraId="397E60BB"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4051A8B2"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Month/Day/Year</w:t>
      </w:r>
    </w:p>
    <w:p w14:paraId="17C18870" w14:textId="77777777" w:rsidR="001665AC" w:rsidRPr="004F220A" w:rsidRDefault="001665AC" w:rsidP="001665AC">
      <w:pPr>
        <w:contextualSpacing/>
        <w:rPr>
          <w:rFonts w:eastAsia="Calibri" w:cs="Times New Roman"/>
        </w:rPr>
      </w:pPr>
    </w:p>
    <w:p w14:paraId="769BE702" w14:textId="77777777" w:rsidR="001665AC" w:rsidRPr="004F220A" w:rsidRDefault="001665AC" w:rsidP="001665AC">
      <w:pPr>
        <w:contextualSpacing/>
        <w:rPr>
          <w:rFonts w:eastAsia="Calibri" w:cs="Times New Roman"/>
        </w:rPr>
      </w:pPr>
      <w:r w:rsidRPr="004F220A">
        <w:rPr>
          <w:rFonts w:eastAsia="Calibri" w:cs="Times New Roman"/>
          <w:b/>
          <w:bCs/>
        </w:rPr>
        <w:t>EMAIL</w:t>
      </w:r>
      <w:r w:rsidRPr="004F220A">
        <w:rPr>
          <w:rFonts w:eastAsia="Calibri" w:cs="Times New Roman"/>
        </w:rPr>
        <w:t>: _________________________</w:t>
      </w:r>
      <w:r w:rsidRPr="004F220A">
        <w:rPr>
          <w:rFonts w:eastAsia="Calibri" w:cs="Times New Roman"/>
        </w:rPr>
        <w:tab/>
      </w:r>
      <w:r w:rsidRPr="004F220A">
        <w:rPr>
          <w:rFonts w:eastAsia="Calibri" w:cs="Times New Roman"/>
        </w:rPr>
        <w:tab/>
      </w:r>
      <w:r w:rsidRPr="004F220A">
        <w:rPr>
          <w:rFonts w:eastAsia="Calibri" w:cs="Times New Roman"/>
          <w:b/>
        </w:rPr>
        <w:t>PHONE</w:t>
      </w:r>
      <w:r w:rsidRPr="004F220A">
        <w:rPr>
          <w:rFonts w:eastAsia="Calibri" w:cs="Times New Roman"/>
        </w:rPr>
        <w:t>: __________________________</w:t>
      </w:r>
    </w:p>
    <w:p w14:paraId="55FA2C04" w14:textId="77777777" w:rsidR="001665AC" w:rsidRPr="004F220A" w:rsidRDefault="001665AC" w:rsidP="001665AC">
      <w:pPr>
        <w:contextualSpacing/>
        <w:rPr>
          <w:rFonts w:eastAsia="Calibri" w:cs="Times New Roman"/>
        </w:rPr>
      </w:pPr>
    </w:p>
    <w:p w14:paraId="79776BB1" w14:textId="77777777" w:rsidR="001665AC" w:rsidRPr="004F220A" w:rsidRDefault="001665AC" w:rsidP="001665AC">
      <w:pPr>
        <w:contextualSpacing/>
        <w:rPr>
          <w:rFonts w:eastAsia="Calibri" w:cs="Times New Roman"/>
          <w:bCs/>
        </w:rPr>
      </w:pPr>
    </w:p>
    <w:p w14:paraId="756B681F" w14:textId="701DDFD8" w:rsidR="001665AC" w:rsidRPr="004F220A" w:rsidRDefault="001665AC" w:rsidP="001665AC">
      <w:pPr>
        <w:contextualSpacing/>
        <w:rPr>
          <w:rFonts w:eastAsia="Calibri" w:cs="Times New Roman"/>
          <w:bCs/>
        </w:rPr>
      </w:pPr>
      <w:r w:rsidRPr="004F220A">
        <w:rPr>
          <w:rFonts w:eastAsia="Calibri" w:cs="Times New Roman"/>
          <w:bCs/>
        </w:rPr>
        <w:t xml:space="preserve">By signing this document below, I certify that there have been no changes to my criminal record since I last submitted an Enhanced Police Information Check and/or Vulnerable Sector Check and/or Screening Disclosure Form and/or Driver’s Abstract (“Personal Document”) to </w:t>
      </w:r>
      <w:del w:id="421" w:author="Cristy Nurse" w:date="2023-04-04T07:22:00Z">
        <w:r w:rsidDel="00F20ABA">
          <w:rPr>
            <w:rFonts w:eastAsia="Calibri" w:cs="Times New Roman"/>
            <w:bCs/>
          </w:rPr>
          <w:delText>Nordiq Canada</w:delText>
        </w:r>
        <w:r w:rsidR="00B965F8" w:rsidDel="00F20ABA">
          <w:rPr>
            <w:rFonts w:eastAsia="Calibri" w:cs="Times New Roman"/>
            <w:bCs/>
          </w:rPr>
          <w:delText xml:space="preserve"> and</w:delText>
        </w:r>
        <w:r w:rsidR="008A6443" w:rsidDel="00F20ABA">
          <w:rPr>
            <w:rFonts w:eastAsia="Calibri" w:cs="Times New Roman"/>
            <w:bCs/>
          </w:rPr>
          <w:delText xml:space="preserve"> its Member(s), as applicable</w:delText>
        </w:r>
      </w:del>
      <w:ins w:id="422" w:author="Cristy Nurse" w:date="2023-04-04T07:42:00Z">
        <w:r w:rsidR="00CC6128">
          <w:t>[</w:t>
        </w:r>
        <w:r w:rsidR="00CC6128" w:rsidRPr="00340134">
          <w:rPr>
            <w:highlight w:val="yellow"/>
          </w:rPr>
          <w:t>Club</w:t>
        </w:r>
        <w:r w:rsidR="00CC6128">
          <w:t>]</w:t>
        </w:r>
      </w:ins>
      <w:r w:rsidRPr="004F220A">
        <w:rPr>
          <w:rFonts w:eastAsia="Calibri" w:cs="Times New Roman"/>
          <w:bCs/>
        </w:rPr>
        <w:t xml:space="preserve">. I further certify that there are no outstanding charges and warrants, judicial orders, peace bonds, probation or prohibition orders, or applicable non-conviction information, and there have been no absolute and conditional discharges. </w:t>
      </w:r>
    </w:p>
    <w:p w14:paraId="34867329" w14:textId="77777777" w:rsidR="001665AC" w:rsidRPr="004F220A" w:rsidRDefault="001665AC" w:rsidP="001665AC">
      <w:pPr>
        <w:contextualSpacing/>
        <w:rPr>
          <w:rFonts w:eastAsia="Calibri" w:cs="Times New Roman"/>
          <w:bCs/>
        </w:rPr>
      </w:pPr>
    </w:p>
    <w:p w14:paraId="24FCB627" w14:textId="0AC8C9B0" w:rsidR="001665AC" w:rsidRPr="004F220A" w:rsidRDefault="001665AC" w:rsidP="001665AC">
      <w:pPr>
        <w:contextualSpacing/>
        <w:rPr>
          <w:rFonts w:eastAsia="Calibri" w:cs="Times New Roman"/>
          <w:bCs/>
        </w:rPr>
      </w:pPr>
      <w:r w:rsidRPr="004F220A">
        <w:rPr>
          <w:rFonts w:eastAsia="Calibri" w:cs="Times New Roman"/>
          <w:bCs/>
        </w:rPr>
        <w:t xml:space="preserve">I agree that any Personal Document that I would obtain or submit on the date indicated below would be no different than the last Personal Document that I submitted to </w:t>
      </w:r>
      <w:del w:id="423" w:author="Cristy Nurse" w:date="2023-04-04T07:23:00Z">
        <w:r w:rsidDel="00392799">
          <w:rPr>
            <w:rFonts w:eastAsia="Calibri" w:cs="Times New Roman"/>
            <w:bCs/>
          </w:rPr>
          <w:delText>Nordiq Canada</w:delText>
        </w:r>
        <w:r w:rsidR="008A6443" w:rsidDel="00392799">
          <w:rPr>
            <w:rFonts w:eastAsia="Calibri" w:cs="Times New Roman"/>
            <w:bCs/>
          </w:rPr>
          <w:delText xml:space="preserve"> and its Member(s)</w:delText>
        </w:r>
      </w:del>
      <w:ins w:id="424" w:author="Cristy Nurse" w:date="2023-04-04T07:42:00Z">
        <w:r w:rsidR="00CC6128">
          <w:t>[</w:t>
        </w:r>
        <w:r w:rsidR="00CC6128" w:rsidRPr="00340134">
          <w:rPr>
            <w:highlight w:val="yellow"/>
          </w:rPr>
          <w:t>Club</w:t>
        </w:r>
        <w:r w:rsidR="00CC6128">
          <w:t>]</w:t>
        </w:r>
      </w:ins>
      <w:r w:rsidRPr="004F220A">
        <w:rPr>
          <w:rFonts w:eastAsia="Calibri" w:cs="Times New Roman"/>
          <w:bCs/>
        </w:rPr>
        <w:t xml:space="preserve">. I understand that if there have been any changes, or if I suspect that there have been any changes, it is my responsibility to obtain and submit a new Personal Document to the </w:t>
      </w:r>
      <w:r w:rsidR="00053701">
        <w:rPr>
          <w:rFonts w:eastAsia="Calibri" w:cs="Times New Roman"/>
          <w:bCs/>
        </w:rPr>
        <w:t>o</w:t>
      </w:r>
      <w:r w:rsidRPr="004F220A">
        <w:rPr>
          <w:rFonts w:eastAsia="Calibri" w:cs="Times New Roman"/>
          <w:bCs/>
        </w:rPr>
        <w:t>rganization’s Screening Committee instead of this form.</w:t>
      </w:r>
    </w:p>
    <w:p w14:paraId="0DE4A9DF" w14:textId="77777777" w:rsidR="001665AC" w:rsidRPr="004F220A" w:rsidRDefault="001665AC" w:rsidP="001665AC">
      <w:pPr>
        <w:contextualSpacing/>
        <w:rPr>
          <w:rFonts w:eastAsia="Calibri" w:cs="Times New Roman"/>
          <w:b/>
          <w:bCs/>
        </w:rPr>
      </w:pPr>
    </w:p>
    <w:p w14:paraId="1855903A" w14:textId="77777777" w:rsidR="001665AC" w:rsidRPr="004F220A" w:rsidRDefault="001665AC" w:rsidP="001665AC">
      <w:pPr>
        <w:contextualSpacing/>
        <w:rPr>
          <w:rFonts w:eastAsia="Calibri" w:cs="Times New Roman"/>
        </w:rPr>
      </w:pPr>
      <w:r w:rsidRPr="004F220A">
        <w:rPr>
          <w:rFonts w:eastAsia="Calibri" w:cs="Times New Roman"/>
          <w:b/>
          <w:bCs/>
        </w:rPr>
        <w:t xml:space="preserve">I recognize that if there have been changes to the results available from any Personal Document and if I submit this form improperly, then I am subject to disciplinary action and/or the removal of volunteer responsibilities or other privileges at the discretion of the Screening Committee. </w:t>
      </w:r>
    </w:p>
    <w:p w14:paraId="258ACE19" w14:textId="77777777" w:rsidR="001665AC" w:rsidRPr="004F220A" w:rsidRDefault="001665AC" w:rsidP="001665AC">
      <w:pPr>
        <w:contextualSpacing/>
        <w:rPr>
          <w:rFonts w:eastAsia="Calibri" w:cs="Times New Roman"/>
        </w:rPr>
      </w:pPr>
    </w:p>
    <w:p w14:paraId="5911646E"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0B46B784" w14:textId="77777777" w:rsidR="001665AC" w:rsidRPr="004F220A" w:rsidRDefault="001665AC" w:rsidP="001665AC">
      <w:pPr>
        <w:contextualSpacing/>
        <w:rPr>
          <w:rFonts w:eastAsia="Calibri" w:cs="Times New Roman"/>
        </w:rPr>
      </w:pPr>
    </w:p>
    <w:p w14:paraId="32FAF77B"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60F4E9D2" w14:textId="77777777" w:rsidR="001665AC" w:rsidRPr="004F220A" w:rsidRDefault="001665AC" w:rsidP="001665AC">
      <w:pPr>
        <w:contextualSpacing/>
        <w:rPr>
          <w:rFonts w:eastAsia="Calibri" w:cs="Times New Roman"/>
        </w:rPr>
      </w:pPr>
    </w:p>
    <w:p w14:paraId="2EBB09B6" w14:textId="77777777" w:rsidR="001665AC" w:rsidRPr="004F220A" w:rsidRDefault="001665AC" w:rsidP="001665AC">
      <w:pPr>
        <w:contextualSpacing/>
        <w:rPr>
          <w:rFonts w:eastAsia="Calibri" w:cs="Times New Roman"/>
        </w:rPr>
      </w:pPr>
    </w:p>
    <w:bookmarkEnd w:id="419"/>
    <w:p w14:paraId="58705E96" w14:textId="77777777" w:rsidR="001665AC" w:rsidRPr="004F220A" w:rsidRDefault="001665AC" w:rsidP="001665AC">
      <w:pPr>
        <w:rPr>
          <w:rFonts w:eastAsia="Calibri" w:cs="Times New Roman"/>
          <w:b/>
        </w:rPr>
      </w:pPr>
      <w:r w:rsidRPr="004F220A">
        <w:rPr>
          <w:rFonts w:eastAsia="Calibri" w:cs="Times New Roman"/>
          <w:b/>
        </w:rPr>
        <w:br w:type="page"/>
      </w:r>
    </w:p>
    <w:p w14:paraId="3F068988" w14:textId="68CC2243" w:rsidR="001665AC" w:rsidRPr="001021E7" w:rsidRDefault="001665AC" w:rsidP="001021E7">
      <w:pPr>
        <w:pStyle w:val="Heading1"/>
        <w:rPr>
          <w:rFonts w:eastAsia="Times New Roman"/>
        </w:rPr>
      </w:pPr>
      <w:bookmarkStart w:id="425" w:name="_Toc45636789"/>
      <w:bookmarkStart w:id="426" w:name="_Hlk43995351"/>
      <w:bookmarkEnd w:id="420"/>
      <w:r w:rsidRPr="004F220A">
        <w:lastRenderedPageBreak/>
        <w:t xml:space="preserve">Appendix </w:t>
      </w:r>
      <w:r w:rsidRPr="004F220A">
        <w:rPr>
          <w:lang w:val="en-AU"/>
        </w:rPr>
        <w:t>E</w:t>
      </w:r>
      <w:r w:rsidRPr="004F220A">
        <w:t xml:space="preserve"> – Volunteer Orientation and Training Acknowledgement Form</w:t>
      </w:r>
      <w:bookmarkEnd w:id="425"/>
    </w:p>
    <w:p w14:paraId="78D6FB26" w14:textId="77777777" w:rsidR="001665AC" w:rsidRPr="004F220A" w:rsidRDefault="001665AC" w:rsidP="001665AC">
      <w:pPr>
        <w:contextualSpacing/>
        <w:rPr>
          <w:rFonts w:eastAsia="Calibri" w:cstheme="minorHAnsi"/>
          <w:lang w:bidi="en-US"/>
        </w:rPr>
      </w:pPr>
    </w:p>
    <w:p w14:paraId="6A6DCB5A" w14:textId="468D50DB" w:rsidR="001665AC" w:rsidRPr="004F220A" w:rsidRDefault="001665AC" w:rsidP="001665AC">
      <w:pPr>
        <w:numPr>
          <w:ilvl w:val="3"/>
          <w:numId w:val="35"/>
        </w:numPr>
        <w:spacing w:before="0" w:after="0"/>
        <w:ind w:left="360"/>
        <w:contextualSpacing/>
        <w:rPr>
          <w:rFonts w:eastAsia="Calibri" w:cstheme="minorHAnsi"/>
          <w:lang w:bidi="en-US"/>
        </w:rPr>
      </w:pPr>
      <w:r w:rsidRPr="004F220A">
        <w:rPr>
          <w:rFonts w:eastAsia="Calibri" w:cstheme="minorHAnsi"/>
          <w:lang w:bidi="en-US"/>
        </w:rPr>
        <w:t xml:space="preserve">I have the following role(s) with </w:t>
      </w:r>
      <w:del w:id="427" w:author="Cristy Nurse" w:date="2023-04-04T07:23:00Z">
        <w:r w:rsidDel="00392799">
          <w:rPr>
            <w:rFonts w:eastAsia="Calibri" w:cstheme="minorHAnsi"/>
          </w:rPr>
          <w:delText>Nordiq Canada</w:delText>
        </w:r>
      </w:del>
      <w:ins w:id="428" w:author="Cristy Nurse" w:date="2023-04-04T07:42:00Z">
        <w:r w:rsidR="00CC6128">
          <w:t>[</w:t>
        </w:r>
        <w:r w:rsidR="00CC6128" w:rsidRPr="00340134">
          <w:rPr>
            <w:highlight w:val="yellow"/>
          </w:rPr>
          <w:t>Club</w:t>
        </w:r>
        <w:r w:rsidR="00CC6128">
          <w:t>]</w:t>
        </w:r>
      </w:ins>
      <w:r>
        <w:rPr>
          <w:rFonts w:eastAsia="Calibri" w:cstheme="minorHAnsi"/>
        </w:rPr>
        <w:t xml:space="preserve"> </w:t>
      </w:r>
      <w:r w:rsidRPr="004F220A">
        <w:rPr>
          <w:rFonts w:eastAsia="Calibri" w:cstheme="minorHAnsi"/>
          <w:lang w:bidi="en-US"/>
        </w:rPr>
        <w:t>(circle as many as apply):</w:t>
      </w:r>
    </w:p>
    <w:p w14:paraId="111F20ED" w14:textId="77777777" w:rsidR="001665AC" w:rsidRPr="004F220A" w:rsidRDefault="001665AC" w:rsidP="001665AC">
      <w:pPr>
        <w:contextualSpacing/>
        <w:rPr>
          <w:rFonts w:eastAsia="Calibri" w:cstheme="minorHAnsi"/>
          <w:lang w:bidi="en-US"/>
        </w:rPr>
      </w:pPr>
    </w:p>
    <w:p w14:paraId="723EE6C8" w14:textId="77777777" w:rsidR="001665AC" w:rsidRPr="004F220A" w:rsidRDefault="001665AC" w:rsidP="001665AC">
      <w:pPr>
        <w:contextualSpacing/>
        <w:rPr>
          <w:rFonts w:eastAsia="Calibri" w:cstheme="minorHAnsi"/>
          <w:lang w:bidi="en-US"/>
        </w:rPr>
      </w:pPr>
      <w:r w:rsidRPr="004F220A">
        <w:rPr>
          <w:rFonts w:eastAsia="Calibri" w:cstheme="minorHAnsi"/>
          <w:lang w:bidi="en-US"/>
        </w:rPr>
        <w:tab/>
        <w:t>Parent / Guardian</w:t>
      </w:r>
      <w:r w:rsidRPr="004F220A">
        <w:rPr>
          <w:rFonts w:eastAsia="Calibri" w:cstheme="minorHAnsi"/>
          <w:lang w:bidi="en-US"/>
        </w:rPr>
        <w:tab/>
      </w:r>
      <w:r w:rsidRPr="004F220A">
        <w:rPr>
          <w:rFonts w:eastAsia="Calibri" w:cstheme="minorHAnsi"/>
          <w:lang w:bidi="en-US"/>
        </w:rPr>
        <w:tab/>
        <w:t>Coach</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Director / Volunteer</w:t>
      </w:r>
    </w:p>
    <w:p w14:paraId="722879D1" w14:textId="77777777" w:rsidR="001665AC" w:rsidRPr="004F220A" w:rsidRDefault="001665AC" w:rsidP="001665AC">
      <w:pPr>
        <w:contextualSpacing/>
        <w:rPr>
          <w:rFonts w:eastAsia="Calibri" w:cstheme="minorHAnsi"/>
          <w:lang w:bidi="en-US"/>
        </w:rPr>
      </w:pPr>
    </w:p>
    <w:p w14:paraId="15D64E2D" w14:textId="77777777" w:rsidR="001665AC" w:rsidRPr="004F220A" w:rsidRDefault="001665AC" w:rsidP="001665AC">
      <w:pPr>
        <w:contextualSpacing/>
        <w:rPr>
          <w:rFonts w:eastAsia="Calibri" w:cstheme="minorHAnsi"/>
          <w:lang w:bidi="en-US"/>
        </w:rPr>
      </w:pPr>
      <w:r w:rsidRPr="004F220A">
        <w:rPr>
          <w:rFonts w:eastAsia="Calibri" w:cstheme="minorHAnsi"/>
          <w:lang w:bidi="en-US"/>
        </w:rPr>
        <w:tab/>
        <w:t>Athlete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Official</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Committee Member</w:t>
      </w:r>
    </w:p>
    <w:p w14:paraId="5981C294" w14:textId="77777777" w:rsidR="001665AC" w:rsidRPr="004F220A" w:rsidRDefault="001665AC" w:rsidP="001665AC">
      <w:pPr>
        <w:contextualSpacing/>
        <w:rPr>
          <w:rFonts w:eastAsia="Calibri" w:cstheme="minorHAnsi"/>
          <w:lang w:bidi="en-US"/>
        </w:rPr>
      </w:pPr>
    </w:p>
    <w:p w14:paraId="62128460" w14:textId="77777777" w:rsidR="001665AC" w:rsidRPr="004F220A" w:rsidRDefault="001665AC" w:rsidP="001665AC">
      <w:pPr>
        <w:contextualSpacing/>
        <w:rPr>
          <w:rFonts w:eastAsia="Calibri" w:cstheme="minorHAnsi"/>
          <w:color w:val="000000" w:themeColor="text1"/>
          <w:lang w:bidi="en-US"/>
        </w:rPr>
      </w:pPr>
    </w:p>
    <w:p w14:paraId="7B6D4431" w14:textId="4AF9B9D7" w:rsidR="001665AC" w:rsidRPr="004F220A" w:rsidRDefault="001665AC" w:rsidP="001665AC">
      <w:pPr>
        <w:numPr>
          <w:ilvl w:val="3"/>
          <w:numId w:val="35"/>
        </w:numPr>
        <w:spacing w:before="0" w:after="0"/>
        <w:ind w:left="360"/>
        <w:contextualSpacing/>
        <w:rPr>
          <w:rFonts w:eastAsia="Calibri" w:cstheme="minorHAnsi"/>
          <w:lang w:bidi="en-US"/>
        </w:rPr>
      </w:pPr>
      <w:r w:rsidRPr="004F220A">
        <w:rPr>
          <w:rFonts w:eastAsia="Calibri" w:cstheme="minorHAnsi"/>
          <w:lang w:bidi="en-US"/>
        </w:rPr>
        <w:t xml:space="preserve">As an individual affiliated with </w:t>
      </w:r>
      <w:del w:id="429" w:author="Cristy Nurse" w:date="2023-04-04T07:23:00Z">
        <w:r w:rsidDel="009815F0">
          <w:rPr>
            <w:rFonts w:eastAsia="Calibri" w:cstheme="minorHAnsi"/>
          </w:rPr>
          <w:delText>Nordiq Canada</w:delText>
        </w:r>
        <w:r w:rsidR="00053701" w:rsidDel="009815F0">
          <w:rPr>
            <w:rFonts w:eastAsia="Calibri" w:cstheme="minorHAnsi"/>
          </w:rPr>
          <w:delText xml:space="preserve"> and its Member(s), as applicable</w:delText>
        </w:r>
      </w:del>
      <w:ins w:id="430" w:author="Cristy Nurse" w:date="2023-04-04T07:42:00Z">
        <w:r w:rsidR="00CC6128">
          <w:t>[</w:t>
        </w:r>
        <w:r w:rsidR="00CC6128" w:rsidRPr="00340134">
          <w:rPr>
            <w:highlight w:val="yellow"/>
          </w:rPr>
          <w:t>Club</w:t>
        </w:r>
        <w:r w:rsidR="00CC6128">
          <w:t>]</w:t>
        </w:r>
      </w:ins>
      <w:r>
        <w:rPr>
          <w:rFonts w:eastAsia="Calibri" w:cstheme="minorHAnsi"/>
        </w:rPr>
        <w:t>,</w:t>
      </w:r>
      <w:r w:rsidRPr="004F220A">
        <w:rPr>
          <w:rFonts w:eastAsia="Calibri" w:cstheme="minorHAnsi"/>
          <w:lang w:bidi="en-US"/>
        </w:rPr>
        <w:t xml:space="preserve"> I acknowledge I have received completed the following orientation and training:</w:t>
      </w:r>
    </w:p>
    <w:p w14:paraId="29DE0C87" w14:textId="77777777" w:rsidR="001665AC" w:rsidRPr="004F220A" w:rsidRDefault="001665AC" w:rsidP="001665AC">
      <w:pPr>
        <w:contextualSpacing/>
        <w:rPr>
          <w:rFonts w:eastAsia="Calibri" w:cstheme="minorHAnsi"/>
          <w:lang w:bidi="en-US"/>
        </w:rPr>
      </w:pPr>
    </w:p>
    <w:p w14:paraId="46937348" w14:textId="77777777" w:rsidR="001665AC" w:rsidRPr="004F220A" w:rsidRDefault="001665AC" w:rsidP="001665AC">
      <w:pPr>
        <w:contextualSpacing/>
        <w:rPr>
          <w:rFonts w:eastAsia="Calibri" w:cstheme="minorHAnsi"/>
          <w:lang w:bidi="en-US"/>
        </w:rPr>
      </w:pPr>
    </w:p>
    <w:p w14:paraId="21BA5BA3" w14:textId="77777777"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_______________________________________________________________</w:t>
      </w:r>
    </w:p>
    <w:p w14:paraId="055A44D3" w14:textId="77777777" w:rsidR="001665AC" w:rsidRPr="004F220A" w:rsidRDefault="001665AC" w:rsidP="001665AC">
      <w:pPr>
        <w:contextualSpacing/>
        <w:rPr>
          <w:rFonts w:eastAsia="Calibri" w:cstheme="minorHAnsi"/>
          <w:lang w:bidi="en-US"/>
        </w:rPr>
      </w:pPr>
    </w:p>
    <w:p w14:paraId="730F0680" w14:textId="6E4D6E56"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____________________________</w:t>
      </w:r>
      <w:r>
        <w:rPr>
          <w:rFonts w:eastAsia="Calibri" w:cstheme="minorHAnsi"/>
          <w:lang w:bidi="en-US"/>
        </w:rPr>
        <w:t xml:space="preserve"> </w:t>
      </w:r>
      <w:r w:rsidRPr="004F220A">
        <w:rPr>
          <w:rFonts w:eastAsia="Calibri" w:cstheme="minorHAnsi"/>
          <w:lang w:bidi="en-US"/>
        </w:rPr>
        <w:t>Date Completed: ___________________________</w:t>
      </w:r>
    </w:p>
    <w:p w14:paraId="22795104" w14:textId="77777777" w:rsidR="001665AC" w:rsidRPr="004F220A" w:rsidRDefault="001665AC" w:rsidP="001665AC">
      <w:pPr>
        <w:contextualSpacing/>
        <w:rPr>
          <w:rFonts w:eastAsia="Calibri" w:cstheme="minorHAnsi"/>
          <w:lang w:bidi="en-US"/>
        </w:rPr>
      </w:pPr>
    </w:p>
    <w:p w14:paraId="2325CB50" w14:textId="77777777" w:rsidR="001665AC" w:rsidRPr="004F220A" w:rsidRDefault="001665AC" w:rsidP="001665AC">
      <w:pPr>
        <w:contextualSpacing/>
        <w:rPr>
          <w:rFonts w:eastAsia="Calibri" w:cstheme="minorHAnsi"/>
          <w:lang w:bidi="en-US"/>
        </w:rPr>
      </w:pPr>
    </w:p>
    <w:p w14:paraId="7BF59320" w14:textId="24464493"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w:t>
      </w:r>
    </w:p>
    <w:p w14:paraId="171A3561" w14:textId="77777777" w:rsidR="001665AC" w:rsidRPr="004F220A" w:rsidRDefault="001665AC" w:rsidP="001665AC">
      <w:pPr>
        <w:contextualSpacing/>
        <w:rPr>
          <w:rFonts w:eastAsia="Calibri" w:cstheme="minorHAnsi"/>
          <w:lang w:bidi="en-US"/>
        </w:rPr>
      </w:pPr>
    </w:p>
    <w:p w14:paraId="637E7C5D" w14:textId="47A18DE6"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____________________________</w:t>
      </w:r>
      <w:r>
        <w:rPr>
          <w:rFonts w:eastAsia="Calibri" w:cstheme="minorHAnsi"/>
          <w:lang w:bidi="en-US"/>
        </w:rPr>
        <w:t xml:space="preserve"> </w:t>
      </w:r>
      <w:r w:rsidRPr="004F220A">
        <w:rPr>
          <w:rFonts w:eastAsia="Calibri" w:cstheme="minorHAnsi"/>
          <w:lang w:bidi="en-US"/>
        </w:rPr>
        <w:t>Date Completed: ___________________________</w:t>
      </w:r>
    </w:p>
    <w:p w14:paraId="0675E97C" w14:textId="77777777" w:rsidR="001665AC" w:rsidRPr="004F220A" w:rsidRDefault="001665AC" w:rsidP="001665AC">
      <w:pPr>
        <w:contextualSpacing/>
        <w:rPr>
          <w:rFonts w:eastAsia="Calibri" w:cstheme="minorHAnsi"/>
          <w:lang w:bidi="en-US"/>
        </w:rPr>
      </w:pPr>
    </w:p>
    <w:p w14:paraId="748AEA86" w14:textId="77777777" w:rsidR="001665AC" w:rsidRPr="004F220A" w:rsidRDefault="001665AC" w:rsidP="001665AC">
      <w:pPr>
        <w:contextualSpacing/>
        <w:rPr>
          <w:rFonts w:eastAsia="Calibri" w:cstheme="minorHAnsi"/>
          <w:lang w:bidi="en-US"/>
        </w:rPr>
      </w:pPr>
    </w:p>
    <w:p w14:paraId="10540487" w14:textId="701DEBEA"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___________________________________________________</w:t>
      </w:r>
    </w:p>
    <w:p w14:paraId="023E6D9D" w14:textId="77777777" w:rsidR="001665AC" w:rsidRPr="004F220A" w:rsidRDefault="001665AC" w:rsidP="001665AC">
      <w:pPr>
        <w:contextualSpacing/>
        <w:rPr>
          <w:rFonts w:eastAsia="Calibri" w:cstheme="minorHAnsi"/>
          <w:lang w:bidi="en-US"/>
        </w:rPr>
      </w:pPr>
    </w:p>
    <w:p w14:paraId="2FFFC6D9" w14:textId="12424A30"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w:t>
      </w:r>
      <w:r>
        <w:rPr>
          <w:rFonts w:eastAsia="Calibri" w:cstheme="minorHAnsi"/>
          <w:lang w:bidi="en-US"/>
        </w:rPr>
        <w:t xml:space="preserve"> </w:t>
      </w:r>
      <w:r w:rsidRPr="004F220A">
        <w:rPr>
          <w:rFonts w:eastAsia="Calibri" w:cstheme="minorHAnsi"/>
          <w:lang w:bidi="en-US"/>
        </w:rPr>
        <w:t>Date Completed: ____________________________</w:t>
      </w:r>
    </w:p>
    <w:p w14:paraId="027C5020" w14:textId="77777777" w:rsidR="001665AC" w:rsidRPr="004F220A" w:rsidRDefault="001665AC" w:rsidP="001665AC">
      <w:pPr>
        <w:contextualSpacing/>
        <w:rPr>
          <w:rFonts w:eastAsia="Calibri" w:cstheme="minorHAnsi"/>
          <w:lang w:bidi="en-US"/>
        </w:rPr>
      </w:pPr>
    </w:p>
    <w:p w14:paraId="761A8535" w14:textId="77777777" w:rsidR="001665AC" w:rsidRPr="004F220A" w:rsidRDefault="001665AC" w:rsidP="001665AC">
      <w:pPr>
        <w:contextualSpacing/>
        <w:rPr>
          <w:rFonts w:eastAsia="Calibri" w:cstheme="minorHAnsi"/>
          <w:lang w:bidi="en-US"/>
        </w:rPr>
      </w:pPr>
    </w:p>
    <w:p w14:paraId="72753B30" w14:textId="77777777" w:rsidR="001665AC" w:rsidRPr="004F220A" w:rsidRDefault="001665AC" w:rsidP="001665AC">
      <w:pPr>
        <w:contextualSpacing/>
        <w:rPr>
          <w:rFonts w:eastAsia="Calibri" w:cstheme="minorHAnsi"/>
          <w:lang w:bidi="en-US"/>
        </w:rPr>
      </w:pPr>
    </w:p>
    <w:p w14:paraId="166C97CD" w14:textId="1424C5B8" w:rsidR="001665AC" w:rsidRPr="004F220A" w:rsidRDefault="001665AC" w:rsidP="001665AC">
      <w:pPr>
        <w:contextualSpacing/>
        <w:rPr>
          <w:rFonts w:eastAsia="Calibri" w:cstheme="minorHAnsi"/>
          <w:lang w:bidi="en-US"/>
        </w:rPr>
      </w:pPr>
      <w:r w:rsidRPr="004F220A">
        <w:rPr>
          <w:rFonts w:eastAsia="Calibri" w:cstheme="minorHAnsi"/>
          <w:lang w:bidi="en-US"/>
        </w:rPr>
        <w:t>_______________</w:t>
      </w:r>
      <w:r w:rsidRPr="004F220A">
        <w:rPr>
          <w:rFonts w:eastAsia="Calibri" w:cstheme="minorHAnsi"/>
          <w:lang w:bidi="en-US"/>
        </w:rPr>
        <w:tab/>
      </w:r>
      <w:r w:rsidRPr="004F220A">
        <w:rPr>
          <w:rFonts w:eastAsia="Calibri" w:cstheme="minorHAnsi"/>
          <w:lang w:bidi="en-US"/>
        </w:rPr>
        <w:tab/>
        <w:t>________________</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_________________</w:t>
      </w:r>
    </w:p>
    <w:p w14:paraId="5F085495" w14:textId="77777777" w:rsidR="001665AC" w:rsidRPr="004F220A" w:rsidRDefault="001665AC" w:rsidP="001665AC">
      <w:pPr>
        <w:contextualSpacing/>
        <w:rPr>
          <w:rFonts w:eastAsia="Calibri" w:cstheme="minorHAnsi"/>
          <w:lang w:bidi="en-US"/>
        </w:rPr>
      </w:pPr>
      <w:r w:rsidRPr="004F220A">
        <w:rPr>
          <w:rFonts w:eastAsia="Calibri" w:cstheme="minorHAnsi"/>
          <w:lang w:bidi="en-US"/>
        </w:rPr>
        <w:t>Name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Signature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Date</w:t>
      </w:r>
    </w:p>
    <w:p w14:paraId="5DA1D269" w14:textId="77777777" w:rsidR="001665AC" w:rsidRPr="004F220A" w:rsidRDefault="001665AC" w:rsidP="001665AC">
      <w:pPr>
        <w:rPr>
          <w:rFonts w:eastAsia="Calibri" w:cstheme="minorHAnsi"/>
          <w:lang w:bidi="en-US"/>
        </w:rPr>
      </w:pPr>
      <w:r w:rsidRPr="004F220A">
        <w:rPr>
          <w:rFonts w:eastAsia="Calibri" w:cstheme="minorHAnsi"/>
          <w:lang w:bidi="en-US"/>
        </w:rPr>
        <w:br w:type="page"/>
      </w:r>
    </w:p>
    <w:p w14:paraId="2411F0C5" w14:textId="77777777" w:rsidR="001665AC" w:rsidRPr="004F220A" w:rsidRDefault="001665AC" w:rsidP="001021E7">
      <w:pPr>
        <w:pStyle w:val="Heading1"/>
      </w:pPr>
      <w:bookmarkStart w:id="431" w:name="_Toc45636790"/>
      <w:bookmarkEnd w:id="426"/>
      <w:r w:rsidRPr="004F220A">
        <w:lastRenderedPageBreak/>
        <w:t xml:space="preserve">Appendix F – Request </w:t>
      </w:r>
      <w:proofErr w:type="gramStart"/>
      <w:r w:rsidRPr="004F220A">
        <w:t>For</w:t>
      </w:r>
      <w:proofErr w:type="gramEnd"/>
      <w:r w:rsidRPr="004F220A">
        <w:t xml:space="preserve"> Vulnerable Sector Check</w:t>
      </w:r>
      <w:bookmarkEnd w:id="431"/>
    </w:p>
    <w:p w14:paraId="5F4E7B40" w14:textId="77777777" w:rsidR="001665AC" w:rsidRPr="004F220A" w:rsidRDefault="001665AC" w:rsidP="001665AC">
      <w:pPr>
        <w:contextualSpacing/>
        <w:rPr>
          <w:rFonts w:eastAsia="Calibri" w:cs="Times New Roman"/>
        </w:rPr>
      </w:pPr>
    </w:p>
    <w:p w14:paraId="60DB1D3D" w14:textId="343F9498" w:rsidR="001665AC" w:rsidRPr="004F220A" w:rsidRDefault="001665AC" w:rsidP="001021E7">
      <w:pPr>
        <w:contextualSpacing/>
        <w:jc w:val="both"/>
        <w:rPr>
          <w:rFonts w:eastAsia="Calibri" w:cs="Times New Roman"/>
          <w:i/>
          <w:color w:val="FF0000"/>
        </w:rPr>
      </w:pPr>
      <w:r w:rsidRPr="004F220A">
        <w:rPr>
          <w:rFonts w:eastAsia="Calibri" w:cs="Times New Roman"/>
          <w:bCs/>
          <w:i/>
          <w:color w:val="FF0000"/>
        </w:rPr>
        <w:t xml:space="preserve">Note: </w:t>
      </w:r>
      <w:del w:id="432" w:author="Cristy Nurse" w:date="2023-04-04T07:24:00Z">
        <w:r w:rsidDel="009815F0">
          <w:rPr>
            <w:rFonts w:eastAsia="Calibri" w:cs="Times New Roman"/>
            <w:bCs/>
            <w:i/>
            <w:color w:val="FF0000"/>
          </w:rPr>
          <w:delText>Nordiq Canada</w:delText>
        </w:r>
        <w:r w:rsidRPr="004F220A" w:rsidDel="009815F0">
          <w:rPr>
            <w:rFonts w:eastAsia="Calibri" w:cs="Times New Roman"/>
            <w:bCs/>
            <w:i/>
            <w:color w:val="FF0000"/>
          </w:rPr>
          <w:delText xml:space="preserve"> </w:delText>
        </w:r>
        <w:r w:rsidR="00807F32" w:rsidDel="009815F0">
          <w:rPr>
            <w:rFonts w:eastAsia="Calibri" w:cs="Times New Roman"/>
            <w:bCs/>
            <w:i/>
            <w:color w:val="FF0000"/>
          </w:rPr>
          <w:delText xml:space="preserve">and its Members </w:delText>
        </w:r>
      </w:del>
      <w:ins w:id="433" w:author="Cristy Nurse" w:date="2023-04-04T07:42:00Z">
        <w:r w:rsidR="00CC6128">
          <w:t>[</w:t>
        </w:r>
        <w:r w:rsidR="00CC6128" w:rsidRPr="00340134">
          <w:rPr>
            <w:highlight w:val="yellow"/>
          </w:rPr>
          <w:t>Club</w:t>
        </w:r>
        <w:r w:rsidR="00CC6128">
          <w:t xml:space="preserve">] </w:t>
        </w:r>
      </w:ins>
      <w:r w:rsidRPr="004F220A">
        <w:rPr>
          <w:rFonts w:eastAsia="Calibri" w:cs="Times New Roman"/>
          <w:bCs/>
          <w:i/>
          <w:color w:val="FF0000"/>
        </w:rPr>
        <w:t>must modify this letter to adhere to any requirements from the VSC provider</w:t>
      </w:r>
    </w:p>
    <w:p w14:paraId="50FDA8F1" w14:textId="77777777" w:rsidR="001665AC" w:rsidRPr="004F220A" w:rsidRDefault="001665AC" w:rsidP="001665AC">
      <w:pPr>
        <w:contextualSpacing/>
        <w:rPr>
          <w:rFonts w:eastAsia="Calibri" w:cs="Times New Roman"/>
        </w:rPr>
      </w:pPr>
    </w:p>
    <w:p w14:paraId="2E470217" w14:textId="77777777" w:rsidR="001665AC" w:rsidRPr="004F220A" w:rsidRDefault="001665AC" w:rsidP="001665AC">
      <w:pPr>
        <w:contextualSpacing/>
        <w:rPr>
          <w:rFonts w:eastAsia="Calibri" w:cs="Times New Roman"/>
          <w:b/>
        </w:rPr>
      </w:pPr>
      <w:r w:rsidRPr="004F220A">
        <w:rPr>
          <w:rFonts w:eastAsia="Calibri" w:cs="Times New Roman"/>
          <w:b/>
        </w:rPr>
        <w:t>INTRODUCTION</w:t>
      </w:r>
    </w:p>
    <w:p w14:paraId="7527EC57" w14:textId="77777777" w:rsidR="001665AC" w:rsidRPr="004F220A" w:rsidRDefault="001665AC" w:rsidP="001665AC">
      <w:pPr>
        <w:contextualSpacing/>
        <w:rPr>
          <w:rFonts w:eastAsia="Calibri" w:cs="Times New Roman"/>
        </w:rPr>
      </w:pPr>
    </w:p>
    <w:p w14:paraId="17A2CA75" w14:textId="3D87C612" w:rsidR="001665AC" w:rsidRPr="004F220A" w:rsidRDefault="001665AC" w:rsidP="001665AC">
      <w:pPr>
        <w:contextualSpacing/>
        <w:rPr>
          <w:rFonts w:eastAsia="Calibri" w:cs="Times New Roman"/>
        </w:rPr>
      </w:pPr>
      <w:del w:id="434" w:author="Cristy Nurse" w:date="2023-04-04T07:24:00Z">
        <w:r w:rsidDel="009815F0">
          <w:rPr>
            <w:rFonts w:eastAsia="Calibri" w:cs="Times New Roman"/>
          </w:rPr>
          <w:delText>Nordiq Canada</w:delText>
        </w:r>
        <w:r w:rsidR="003319C8" w:rsidDel="009815F0">
          <w:rPr>
            <w:rFonts w:eastAsia="Calibri" w:cs="Times New Roman"/>
          </w:rPr>
          <w:delText xml:space="preserve"> </w:delText>
        </w:r>
        <w:r w:rsidR="00807F32" w:rsidDel="009815F0">
          <w:rPr>
            <w:rFonts w:eastAsia="Calibri" w:cs="Times New Roman"/>
          </w:rPr>
          <w:delText>/</w:delText>
        </w:r>
        <w:r w:rsidR="003319C8" w:rsidDel="009815F0">
          <w:rPr>
            <w:rFonts w:eastAsia="Calibri" w:cs="Times New Roman"/>
          </w:rPr>
          <w:delText xml:space="preserve"> [</w:delText>
        </w:r>
        <w:r w:rsidR="003319C8" w:rsidDel="009815F0">
          <w:rPr>
            <w:rFonts w:eastAsia="Calibri" w:cs="Times New Roman"/>
            <w:color w:val="FF0000"/>
          </w:rPr>
          <w:delText>insert Member’s name</w:delText>
        </w:r>
        <w:r w:rsidR="003319C8" w:rsidDel="009815F0">
          <w:rPr>
            <w:rFonts w:eastAsia="Calibri" w:cs="Times New Roman"/>
          </w:rPr>
          <w:delText>]</w:delText>
        </w:r>
      </w:del>
      <w:ins w:id="435" w:author="Cristy Nurse" w:date="2023-04-04T07:43:00Z">
        <w:r w:rsidR="00CC6128" w:rsidRPr="00CC6128">
          <w:t xml:space="preserve"> </w:t>
        </w:r>
        <w:r w:rsidR="00CC6128">
          <w:t>[</w:t>
        </w:r>
        <w:r w:rsidR="00CC6128" w:rsidRPr="00340134">
          <w:rPr>
            <w:highlight w:val="yellow"/>
          </w:rPr>
          <w:t>Club</w:t>
        </w:r>
        <w:r w:rsidR="00CC6128">
          <w:t>]</w:t>
        </w:r>
      </w:ins>
      <w:r w:rsidRPr="004F220A">
        <w:rPr>
          <w:rFonts w:eastAsia="Calibri" w:cs="Times New Roman"/>
        </w:rPr>
        <w:t xml:space="preserve"> is requesting a Vulnerable Sector Check for _____________ [</w:t>
      </w:r>
      <w:r w:rsidRPr="004F220A">
        <w:rPr>
          <w:rFonts w:eastAsia="Calibri" w:cs="Times New Roman"/>
          <w:color w:val="FF0000"/>
        </w:rPr>
        <w:t>insert individual’s full name</w:t>
      </w:r>
      <w:r w:rsidRPr="004F220A">
        <w:rPr>
          <w:rFonts w:eastAsia="Calibri" w:cs="Times New Roman"/>
        </w:rPr>
        <w:t>] who identifies as a _____________ [</w:t>
      </w:r>
      <w:r w:rsidRPr="004F220A">
        <w:rPr>
          <w:rFonts w:eastAsia="Calibri" w:cs="Times New Roman"/>
          <w:color w:val="FF0000"/>
        </w:rPr>
        <w:t>insert gender identity</w:t>
      </w:r>
      <w:r w:rsidRPr="004F220A">
        <w:rPr>
          <w:rFonts w:eastAsia="Calibri" w:cs="Times New Roman"/>
        </w:rPr>
        <w:t>] and who was born on ______________ [</w:t>
      </w:r>
      <w:r w:rsidRPr="004F220A">
        <w:rPr>
          <w:rFonts w:eastAsia="Calibri" w:cs="Times New Roman"/>
          <w:color w:val="FF0000"/>
        </w:rPr>
        <w:t>insert birthdate</w:t>
      </w:r>
      <w:r w:rsidRPr="004F220A">
        <w:rPr>
          <w:rFonts w:eastAsia="Calibri" w:cs="Times New Roman"/>
        </w:rPr>
        <w:t>].</w:t>
      </w:r>
    </w:p>
    <w:p w14:paraId="5B3D9FED" w14:textId="77777777" w:rsidR="001665AC" w:rsidRPr="004F220A" w:rsidRDefault="001665AC" w:rsidP="001665AC">
      <w:pPr>
        <w:contextualSpacing/>
        <w:rPr>
          <w:rFonts w:eastAsia="Calibri" w:cs="Times New Roman"/>
        </w:rPr>
      </w:pPr>
    </w:p>
    <w:p w14:paraId="662D347E" w14:textId="77777777" w:rsidR="001665AC" w:rsidRPr="004F220A" w:rsidRDefault="001665AC" w:rsidP="001665AC">
      <w:pPr>
        <w:contextualSpacing/>
        <w:rPr>
          <w:rFonts w:eastAsia="Calibri" w:cs="Times New Roman"/>
        </w:rPr>
      </w:pPr>
    </w:p>
    <w:p w14:paraId="6F43A71A" w14:textId="77777777" w:rsidR="001665AC" w:rsidRPr="004F220A" w:rsidRDefault="001665AC" w:rsidP="001665AC">
      <w:pPr>
        <w:contextualSpacing/>
        <w:rPr>
          <w:rFonts w:eastAsia="Calibri" w:cs="Times New Roman"/>
          <w:b/>
        </w:rPr>
      </w:pPr>
      <w:r w:rsidRPr="004F220A">
        <w:rPr>
          <w:rFonts w:eastAsia="Calibri" w:cs="Times New Roman"/>
          <w:b/>
        </w:rPr>
        <w:t>DESCRIPTION OF ORGANIZATION</w:t>
      </w:r>
    </w:p>
    <w:p w14:paraId="116E8EC7" w14:textId="77777777" w:rsidR="001665AC" w:rsidRPr="004F220A" w:rsidRDefault="001665AC" w:rsidP="001665AC">
      <w:pPr>
        <w:contextualSpacing/>
        <w:rPr>
          <w:rFonts w:eastAsia="Calibri" w:cs="Times New Roman"/>
        </w:rPr>
      </w:pPr>
    </w:p>
    <w:p w14:paraId="5968255C"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description</w:t>
      </w:r>
      <w:r w:rsidRPr="004F220A">
        <w:rPr>
          <w:rFonts w:eastAsia="Calibri" w:cs="Times New Roman"/>
        </w:rPr>
        <w:t>]</w:t>
      </w:r>
    </w:p>
    <w:p w14:paraId="0B6E15B0" w14:textId="77777777" w:rsidR="001665AC" w:rsidRPr="004F220A" w:rsidRDefault="001665AC" w:rsidP="001665AC">
      <w:pPr>
        <w:contextualSpacing/>
        <w:rPr>
          <w:rFonts w:eastAsia="Calibri" w:cs="Times New Roman"/>
        </w:rPr>
      </w:pPr>
    </w:p>
    <w:p w14:paraId="1942BD8F" w14:textId="77777777" w:rsidR="001665AC" w:rsidRPr="004F220A" w:rsidRDefault="001665AC" w:rsidP="001665AC">
      <w:pPr>
        <w:contextualSpacing/>
        <w:rPr>
          <w:rFonts w:eastAsia="Calibri" w:cs="Times New Roman"/>
        </w:rPr>
      </w:pPr>
    </w:p>
    <w:p w14:paraId="306EC867" w14:textId="77777777" w:rsidR="001665AC" w:rsidRPr="004F220A" w:rsidRDefault="001665AC" w:rsidP="001665AC">
      <w:pPr>
        <w:contextualSpacing/>
        <w:rPr>
          <w:rFonts w:eastAsia="Calibri" w:cs="Times New Roman"/>
          <w:b/>
        </w:rPr>
      </w:pPr>
      <w:r w:rsidRPr="004F220A">
        <w:rPr>
          <w:rFonts w:eastAsia="Calibri" w:cs="Times New Roman"/>
          <w:b/>
        </w:rPr>
        <w:t>DESCRIPTION OF ROLE</w:t>
      </w:r>
    </w:p>
    <w:p w14:paraId="250AECC3" w14:textId="77777777" w:rsidR="001665AC" w:rsidRPr="004F220A" w:rsidRDefault="001665AC" w:rsidP="001665AC">
      <w:pPr>
        <w:contextualSpacing/>
        <w:rPr>
          <w:rFonts w:eastAsia="Calibri" w:cs="Times New Roman"/>
        </w:rPr>
      </w:pPr>
    </w:p>
    <w:p w14:paraId="2F29CA69" w14:textId="77777777" w:rsidR="001665AC" w:rsidRPr="004F220A" w:rsidRDefault="001665AC" w:rsidP="001665AC">
      <w:pPr>
        <w:contextualSpacing/>
        <w:rPr>
          <w:rFonts w:eastAsia="Calibri" w:cs="Times New Roman"/>
        </w:rPr>
      </w:pPr>
      <w:r w:rsidRPr="004F220A">
        <w:rPr>
          <w:rFonts w:eastAsia="Calibri" w:cs="Times New Roman"/>
        </w:rPr>
        <w:t>_____________ [</w:t>
      </w:r>
      <w:r w:rsidRPr="004F220A">
        <w:rPr>
          <w:rFonts w:eastAsia="Calibri" w:cs="Times New Roman"/>
          <w:color w:val="FF0000"/>
        </w:rPr>
        <w:t>insert individual’s name</w:t>
      </w:r>
      <w:r w:rsidRPr="004F220A">
        <w:rPr>
          <w:rFonts w:eastAsia="Calibri" w:cs="Times New Roman"/>
        </w:rPr>
        <w:t>] will be acting as a _____________ [</w:t>
      </w:r>
      <w:r w:rsidRPr="004F220A">
        <w:rPr>
          <w:rFonts w:eastAsia="Calibri" w:cs="Times New Roman"/>
          <w:color w:val="FF0000"/>
        </w:rPr>
        <w:t>insert individual’s role</w:t>
      </w:r>
      <w:r w:rsidRPr="004F220A">
        <w:rPr>
          <w:rFonts w:eastAsia="Calibri" w:cs="Times New Roman"/>
        </w:rPr>
        <w:t>]. In this role, the individual will have access to vulnerable individuals.</w:t>
      </w:r>
    </w:p>
    <w:p w14:paraId="7146E240" w14:textId="77777777" w:rsidR="001665AC" w:rsidRPr="004F220A" w:rsidRDefault="001665AC" w:rsidP="001665AC">
      <w:pPr>
        <w:contextualSpacing/>
        <w:rPr>
          <w:rFonts w:eastAsia="Calibri" w:cs="Times New Roman"/>
        </w:rPr>
      </w:pPr>
    </w:p>
    <w:p w14:paraId="4762B5B9"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additional information re: type and number of vulnerable individuals, frequency of access, etc</w:t>
      </w:r>
      <w:r w:rsidRPr="004F220A">
        <w:rPr>
          <w:rFonts w:eastAsia="Calibri" w:cs="Times New Roman"/>
        </w:rPr>
        <w:t>.]</w:t>
      </w:r>
    </w:p>
    <w:p w14:paraId="30E25971" w14:textId="77777777" w:rsidR="001665AC" w:rsidRPr="004F220A" w:rsidRDefault="001665AC" w:rsidP="001665AC">
      <w:pPr>
        <w:contextualSpacing/>
        <w:rPr>
          <w:rFonts w:eastAsia="Calibri" w:cs="Times New Roman"/>
        </w:rPr>
      </w:pPr>
    </w:p>
    <w:p w14:paraId="768E18B7" w14:textId="77777777" w:rsidR="001665AC" w:rsidRPr="004F220A" w:rsidRDefault="001665AC" w:rsidP="001665AC">
      <w:pPr>
        <w:contextualSpacing/>
        <w:rPr>
          <w:rFonts w:eastAsia="Calibri" w:cs="Times New Roman"/>
        </w:rPr>
      </w:pPr>
    </w:p>
    <w:p w14:paraId="44572E6C" w14:textId="77777777" w:rsidR="001665AC" w:rsidRPr="004F220A" w:rsidRDefault="001665AC" w:rsidP="001665AC">
      <w:pPr>
        <w:contextualSpacing/>
        <w:rPr>
          <w:rFonts w:eastAsia="Calibri" w:cs="Times New Roman"/>
        </w:rPr>
      </w:pPr>
    </w:p>
    <w:p w14:paraId="5F9CCE82" w14:textId="77777777" w:rsidR="001665AC" w:rsidRPr="004F220A" w:rsidRDefault="001665AC" w:rsidP="001665AC">
      <w:pPr>
        <w:contextualSpacing/>
        <w:rPr>
          <w:rFonts w:eastAsia="Calibri" w:cs="Times New Roman"/>
          <w:b/>
        </w:rPr>
      </w:pPr>
      <w:r w:rsidRPr="004F220A">
        <w:rPr>
          <w:rFonts w:eastAsia="Calibri" w:cs="Times New Roman"/>
          <w:b/>
        </w:rPr>
        <w:t>CONTACT INFORMATION</w:t>
      </w:r>
    </w:p>
    <w:p w14:paraId="1DAB32EF" w14:textId="77777777" w:rsidR="001665AC" w:rsidRPr="004F220A" w:rsidRDefault="001665AC" w:rsidP="001665AC">
      <w:pPr>
        <w:contextualSpacing/>
        <w:rPr>
          <w:rFonts w:eastAsia="Calibri" w:cs="Times New Roman"/>
        </w:rPr>
      </w:pPr>
    </w:p>
    <w:p w14:paraId="4BCDCF45" w14:textId="67EE73B0" w:rsidR="001665AC" w:rsidRPr="004F220A" w:rsidRDefault="001665AC" w:rsidP="001665AC">
      <w:pPr>
        <w:contextualSpacing/>
        <w:rPr>
          <w:rFonts w:eastAsia="Calibri" w:cs="Times New Roman"/>
        </w:rPr>
      </w:pPr>
      <w:r w:rsidRPr="004F220A">
        <w:rPr>
          <w:rFonts w:eastAsia="Calibri" w:cs="Times New Roman"/>
        </w:rPr>
        <w:t xml:space="preserve">If more information is required </w:t>
      </w:r>
      <w:r>
        <w:rPr>
          <w:rFonts w:eastAsia="Calibri" w:cs="Times New Roman"/>
        </w:rPr>
        <w:t xml:space="preserve">from </w:t>
      </w:r>
      <w:del w:id="436" w:author="Cristy Nurse" w:date="2023-04-04T07:25:00Z">
        <w:r w:rsidDel="009815F0">
          <w:rPr>
            <w:rFonts w:eastAsia="Calibri" w:cs="Times New Roman"/>
          </w:rPr>
          <w:delText>Nordiq Canada</w:delText>
        </w:r>
        <w:r w:rsidR="00A004E3" w:rsidDel="009815F0">
          <w:rPr>
            <w:rFonts w:eastAsia="Calibri" w:cs="Times New Roman"/>
          </w:rPr>
          <w:delText xml:space="preserve"> / [</w:delText>
        </w:r>
        <w:r w:rsidR="00A004E3" w:rsidDel="009815F0">
          <w:rPr>
            <w:rFonts w:eastAsia="Calibri" w:cs="Times New Roman"/>
            <w:color w:val="FF0000"/>
          </w:rPr>
          <w:delText>insert Member’s name</w:delText>
        </w:r>
        <w:r w:rsidR="00A004E3" w:rsidDel="009815F0">
          <w:rPr>
            <w:rFonts w:eastAsia="Calibri" w:cs="Times New Roman"/>
          </w:rPr>
          <w:delText>]</w:delText>
        </w:r>
      </w:del>
      <w:ins w:id="437" w:author="Cristy Nurse" w:date="2023-04-04T07:43:00Z">
        <w:r w:rsidR="00CC6128">
          <w:t>[</w:t>
        </w:r>
        <w:r w:rsidR="00CC6128" w:rsidRPr="00340134">
          <w:rPr>
            <w:highlight w:val="yellow"/>
          </w:rPr>
          <w:t>Club</w:t>
        </w:r>
        <w:r w:rsidR="00CC6128">
          <w:t>]</w:t>
        </w:r>
      </w:ins>
      <w:r>
        <w:rPr>
          <w:rFonts w:eastAsia="Calibri" w:cs="Times New Roman"/>
        </w:rPr>
        <w:t>,</w:t>
      </w:r>
      <w:r w:rsidRPr="004F220A">
        <w:rPr>
          <w:rFonts w:eastAsia="Calibri" w:cs="Times New Roman"/>
        </w:rPr>
        <w:t xml:space="preserve"> please contact the Screening Committee Chair:</w:t>
      </w:r>
    </w:p>
    <w:p w14:paraId="319558BE" w14:textId="77777777" w:rsidR="001665AC" w:rsidRPr="004F220A" w:rsidRDefault="001665AC" w:rsidP="001665AC">
      <w:pPr>
        <w:contextualSpacing/>
        <w:rPr>
          <w:rFonts w:eastAsia="Calibri" w:cs="Times New Roman"/>
        </w:rPr>
      </w:pPr>
    </w:p>
    <w:p w14:paraId="497A4039"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information for Screening Committee Chair</w:t>
      </w:r>
      <w:r w:rsidRPr="004F220A">
        <w:rPr>
          <w:rFonts w:eastAsia="Calibri" w:cs="Times New Roman"/>
        </w:rPr>
        <w:t>]</w:t>
      </w:r>
    </w:p>
    <w:p w14:paraId="71FEA452" w14:textId="77777777" w:rsidR="001665AC" w:rsidRPr="004F220A" w:rsidRDefault="001665AC" w:rsidP="001665AC">
      <w:pPr>
        <w:contextualSpacing/>
        <w:rPr>
          <w:rFonts w:eastAsia="Calibri" w:cs="Times New Roman"/>
        </w:rPr>
      </w:pPr>
    </w:p>
    <w:p w14:paraId="50F2C0EB" w14:textId="77777777" w:rsidR="001665AC" w:rsidRPr="004F220A" w:rsidRDefault="001665AC" w:rsidP="001665AC">
      <w:pPr>
        <w:contextualSpacing/>
        <w:rPr>
          <w:rFonts w:eastAsia="Calibri" w:cs="Times New Roman"/>
        </w:rPr>
      </w:pPr>
    </w:p>
    <w:p w14:paraId="0BDFDD34" w14:textId="77777777" w:rsidR="001665AC" w:rsidRPr="004F220A" w:rsidRDefault="001665AC" w:rsidP="001665AC">
      <w:pPr>
        <w:contextualSpacing/>
        <w:rPr>
          <w:rFonts w:eastAsia="Calibri" w:cs="Times New Roman"/>
        </w:rPr>
      </w:pPr>
    </w:p>
    <w:p w14:paraId="2635C199" w14:textId="77777777" w:rsidR="001665AC" w:rsidRPr="004F220A" w:rsidRDefault="001665AC" w:rsidP="001665AC">
      <w:pPr>
        <w:contextualSpacing/>
        <w:rPr>
          <w:rFonts w:eastAsia="Calibri" w:cs="Times New Roman"/>
        </w:rPr>
      </w:pPr>
      <w:r w:rsidRPr="004F220A">
        <w:rPr>
          <w:rFonts w:eastAsia="Calibri" w:cs="Times New Roman"/>
        </w:rPr>
        <w:t>Signed: ____________________________</w:t>
      </w:r>
      <w:r>
        <w:rPr>
          <w:rFonts w:eastAsia="Calibri" w:cs="Times New Roman"/>
        </w:rPr>
        <w:t xml:space="preserve"> </w:t>
      </w:r>
      <w:r w:rsidRPr="004F220A">
        <w:rPr>
          <w:rFonts w:eastAsia="Calibri" w:cs="Times New Roman"/>
        </w:rPr>
        <w:t>Date: ____________________________</w:t>
      </w:r>
    </w:p>
    <w:p w14:paraId="7750DCC6" w14:textId="77777777" w:rsidR="001665AC" w:rsidRPr="004F220A" w:rsidRDefault="001665AC" w:rsidP="001665AC">
      <w:pPr>
        <w:contextualSpacing/>
        <w:jc w:val="both"/>
        <w:rPr>
          <w:rFonts w:eastAsia="Calibri" w:cs="Times New Roman"/>
          <w:color w:val="000000"/>
          <w:lang w:bidi="en-US"/>
        </w:rPr>
      </w:pPr>
    </w:p>
    <w:p w14:paraId="7432A218" w14:textId="77777777" w:rsidR="001665AC" w:rsidRPr="00FC7226" w:rsidRDefault="001665AC" w:rsidP="001665AC"/>
    <w:p w14:paraId="70CD650C" w14:textId="77777777" w:rsidR="00607D0D" w:rsidRPr="00E218AC" w:rsidRDefault="00607D0D" w:rsidP="00E028B3">
      <w:pPr>
        <w:spacing w:line="360" w:lineRule="auto"/>
      </w:pPr>
    </w:p>
    <w:sectPr w:rsidR="00607D0D" w:rsidRPr="00E218AC" w:rsidSect="0060789D">
      <w:headerReference w:type="default" r:id="rId16"/>
      <w:footerReference w:type="even" r:id="rId17"/>
      <w:footerReference w:type="default" r:id="rId18"/>
      <w:headerReference w:type="first" r:id="rId19"/>
      <w:footerReference w:type="first" r:id="rId20"/>
      <w:type w:val="continuous"/>
      <w:pgSz w:w="12240" w:h="15840"/>
      <w:pgMar w:top="1800" w:right="1800" w:bottom="1440" w:left="1800" w:header="706" w:footer="706"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3" w:author="Adam Klevinas" w:date="2023-04-06T12:13:00Z" w:initials="AK">
    <w:p w14:paraId="623FF660" w14:textId="77777777" w:rsidR="00A222F2" w:rsidRDefault="00A222F2" w:rsidP="00D728B4">
      <w:r>
        <w:rPr>
          <w:rStyle w:val="CommentReference"/>
        </w:rPr>
        <w:annotationRef/>
      </w:r>
      <w:r>
        <w:rPr>
          <w:sz w:val="20"/>
          <w:szCs w:val="20"/>
        </w:rPr>
        <w:t xml:space="preserve">Nordiq Canada to confirm whether this discounted rate extends to Clubs. If so, no amendments are required. If not, general direction on obtaining an E-PIC specific to the Club should be added (e.g., "Information on obtaining an E-PIC can be obtained from the [Club] [insert appointed officer]"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3FF6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D935F3" w16cex:dateUtc="2023-04-06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3FF660" w16cid:durableId="27D935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EF9A8" w14:textId="77777777" w:rsidR="0060789D" w:rsidRDefault="0060789D" w:rsidP="00034272">
      <w:r>
        <w:separator/>
      </w:r>
    </w:p>
  </w:endnote>
  <w:endnote w:type="continuationSeparator" w:id="0">
    <w:p w14:paraId="0A70716F" w14:textId="77777777" w:rsidR="0060789D" w:rsidRDefault="0060789D"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6163" w14:textId="3406EF42"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7F90">
      <w:rPr>
        <w:rStyle w:val="PageNumber"/>
        <w:noProof/>
      </w:rPr>
      <w:t>3</w:t>
    </w:r>
    <w:r>
      <w:rPr>
        <w:rStyle w:val="PageNumber"/>
      </w:rPr>
      <w:fldChar w:fldCharType="end"/>
    </w:r>
  </w:p>
  <w:p w14:paraId="01A6FC3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A5F7" w14:textId="46F1A140" w:rsidR="00607D0D" w:rsidRPr="00637A40" w:rsidRDefault="00E445F4" w:rsidP="00034272">
    <w:pPr>
      <w:pStyle w:val="Footer"/>
      <w:ind w:right="360"/>
      <w:rPr>
        <w:sz w:val="18"/>
        <w:szCs w:val="18"/>
        <w:lang w:val="en-CA"/>
      </w:rPr>
    </w:pPr>
    <w:ins w:id="439" w:author="Cristy Nurse" w:date="2023-04-03T14:19:00Z">
      <w:r w:rsidRPr="00637A40" w:rsidDel="00E445F4">
        <w:rPr>
          <w:b/>
          <w:sz w:val="18"/>
          <w:szCs w:val="18"/>
          <w:lang w:val="en-CA"/>
        </w:rPr>
        <w:t xml:space="preserve"> </w:t>
      </w:r>
    </w:ins>
    <w:del w:id="440" w:author="Cristy Nurse" w:date="2023-04-03T14:19:00Z">
      <w:r w:rsidR="00607D0D" w:rsidRPr="00637A40" w:rsidDel="00E445F4">
        <w:rPr>
          <w:b/>
          <w:sz w:val="18"/>
          <w:szCs w:val="18"/>
          <w:lang w:val="en-CA"/>
        </w:rPr>
        <w:delText>Nordiq Canada</w:delText>
      </w:r>
    </w:del>
    <w:ins w:id="441" w:author="Cristy Nurse" w:date="2023-04-03T14:19:00Z">
      <w:r>
        <w:rPr>
          <w:b/>
          <w:sz w:val="18"/>
          <w:szCs w:val="18"/>
          <w:lang w:val="en-CA"/>
        </w:rPr>
        <w:t>[</w:t>
      </w:r>
    </w:ins>
    <w:ins w:id="442" w:author="Cristy Nurse" w:date="2023-04-04T07:26:00Z">
      <w:r w:rsidR="00DF7F90">
        <w:rPr>
          <w:b/>
          <w:sz w:val="18"/>
          <w:szCs w:val="18"/>
          <w:highlight w:val="yellow"/>
          <w:lang w:val="en-CA"/>
        </w:rPr>
        <w:t>Club</w:t>
      </w:r>
    </w:ins>
    <w:ins w:id="443" w:author="Cristy Nurse" w:date="2023-04-03T14:19:00Z">
      <w:r>
        <w:rPr>
          <w:b/>
          <w:sz w:val="18"/>
          <w:szCs w:val="18"/>
          <w:lang w:val="en-CA"/>
        </w:rPr>
        <w:t>]</w:t>
      </w:r>
    </w:ins>
    <w:r w:rsidR="00607D0D" w:rsidRPr="00637A40">
      <w:rPr>
        <w:b/>
        <w:sz w:val="18"/>
        <w:szCs w:val="18"/>
        <w:lang w:val="en-CA"/>
      </w:rPr>
      <w:tab/>
    </w:r>
    <w:r w:rsidR="00607D0D" w:rsidRPr="00637A40">
      <w:rPr>
        <w:b/>
        <w:sz w:val="18"/>
        <w:szCs w:val="18"/>
        <w:lang w:val="en-CA"/>
      </w:rPr>
      <w:tab/>
    </w:r>
    <w:r w:rsidR="00637A40" w:rsidRPr="00637A40">
      <w:rPr>
        <w:b/>
        <w:sz w:val="18"/>
        <w:szCs w:val="18"/>
        <w:lang w:val="en-CA"/>
      </w:rPr>
      <w:t>Screening Po</w:t>
    </w:r>
    <w:r w:rsidR="00637A40">
      <w:rPr>
        <w:b/>
        <w:sz w:val="18"/>
        <w:szCs w:val="18"/>
        <w:lang w:val="en-CA"/>
      </w:rPr>
      <w:t>l</w:t>
    </w:r>
    <w:r w:rsidR="00637A40" w:rsidRPr="00637A40">
      <w:rPr>
        <w:b/>
        <w:sz w:val="18"/>
        <w:szCs w:val="18"/>
        <w:lang w:val="en-CA"/>
      </w:rPr>
      <w:t>icy</w:t>
    </w:r>
    <w:r w:rsidR="00607D0D" w:rsidRPr="00637A40">
      <w:rPr>
        <w:b/>
        <w:sz w:val="18"/>
        <w:szCs w:val="18"/>
        <w:lang w:val="en-CA"/>
      </w:rPr>
      <w:t xml:space="preserve"> </w:t>
    </w:r>
    <w:del w:id="444" w:author="Cristy Nurse" w:date="2023-04-03T14:20:00Z">
      <w:r w:rsidR="008B5F93" w:rsidDel="00E445F4">
        <w:rPr>
          <w:sz w:val="18"/>
          <w:szCs w:val="18"/>
          <w:lang w:val="en-CA"/>
        </w:rPr>
        <w:delText>January 2023</w:delText>
      </w:r>
    </w:del>
    <w:ins w:id="445" w:author="Cristy Nurse" w:date="2023-04-03T14:20:00Z">
      <w:r>
        <w:rPr>
          <w:sz w:val="18"/>
          <w:szCs w:val="18"/>
          <w:lang w:val="en-CA"/>
        </w:rPr>
        <w:t>[</w:t>
      </w:r>
      <w:r w:rsidRPr="00E445F4">
        <w:rPr>
          <w:sz w:val="18"/>
          <w:szCs w:val="18"/>
          <w:highlight w:val="yellow"/>
          <w:lang w:val="en-CA"/>
        </w:rPr>
        <w:t>Date</w:t>
      </w:r>
      <w:r>
        <w:rPr>
          <w:sz w:val="18"/>
          <w:szCs w:val="18"/>
          <w:lang w:val="en-CA"/>
        </w:rPr>
        <w:t>]</w:t>
      </w:r>
    </w:ins>
    <w:r w:rsidR="00607D0D" w:rsidRPr="00637A40">
      <w:rPr>
        <w:sz w:val="18"/>
        <w:szCs w:val="18"/>
        <w:lang w:val="en-CA"/>
      </w:rPr>
      <w:t xml:space="preserve"> |  </w:t>
    </w:r>
    <w:r w:rsidR="00607D0D" w:rsidRPr="00C05573">
      <w:rPr>
        <w:rStyle w:val="PageNumber"/>
        <w:b/>
        <w:color w:val="E12727"/>
        <w:sz w:val="18"/>
        <w:szCs w:val="18"/>
      </w:rPr>
      <w:fldChar w:fldCharType="begin"/>
    </w:r>
    <w:r w:rsidR="00607D0D" w:rsidRPr="00637A40">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637A40">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A172" w14:textId="60E72BB8"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5305F3D1" wp14:editId="2667880C">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84406AE"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del w:id="446" w:author="Cristy Nurse" w:date="2023-04-03T14:19:00Z">
      <w:r w:rsidDel="00E445F4">
        <w:rPr>
          <w:noProof/>
          <w:lang w:val="en-CA" w:eastAsia="en-CA"/>
        </w:rPr>
        <w:drawing>
          <wp:anchor distT="0" distB="0" distL="114300" distR="114300" simplePos="0" relativeHeight="251663360" behindDoc="1" locked="0" layoutInCell="1" allowOverlap="1" wp14:anchorId="6CDAF625" wp14:editId="1F85278F">
            <wp:simplePos x="0" y="0"/>
            <wp:positionH relativeFrom="column">
              <wp:posOffset>4516120</wp:posOffset>
            </wp:positionH>
            <wp:positionV relativeFrom="paragraph">
              <wp:posOffset>-498475</wp:posOffset>
            </wp:positionV>
            <wp:extent cx="1029335" cy="1183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Canada_stacked-logo_white.png"/>
                    <pic:cNvPicPr/>
                  </pic:nvPicPr>
                  <pic:blipFill>
                    <a:blip r:embed="rId1">
                      <a:extLst>
                        <a:ext uri="{28A0092B-C50C-407E-A947-70E740481C1C}">
                          <a14:useLocalDpi xmlns:a14="http://schemas.microsoft.com/office/drawing/2010/main" val="0"/>
                        </a:ext>
                      </a:extLst>
                    </a:blip>
                    <a:stretch>
                      <a:fillRect/>
                    </a:stretch>
                  </pic:blipFill>
                  <pic:spPr>
                    <a:xfrm>
                      <a:off x="0" y="0"/>
                      <a:ext cx="1029335" cy="1183640"/>
                    </a:xfrm>
                    <a:prstGeom prst="rect">
                      <a:avLst/>
                    </a:prstGeom>
                  </pic:spPr>
                </pic:pic>
              </a:graphicData>
            </a:graphic>
            <wp14:sizeRelH relativeFrom="page">
              <wp14:pctWidth>0</wp14:pctWidth>
            </wp14:sizeRelH>
            <wp14:sizeRelV relativeFrom="page">
              <wp14:pctHeight>0</wp14:pctHeight>
            </wp14:sizeRelV>
          </wp:anchor>
        </w:drawing>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31CA2" w14:textId="77777777" w:rsidR="0060789D" w:rsidRDefault="0060789D" w:rsidP="00034272">
      <w:r>
        <w:separator/>
      </w:r>
    </w:p>
  </w:footnote>
  <w:footnote w:type="continuationSeparator" w:id="0">
    <w:p w14:paraId="2D1D9DE1" w14:textId="77777777" w:rsidR="0060789D" w:rsidRDefault="0060789D" w:rsidP="00034272">
      <w:r>
        <w:continuationSeparator/>
      </w:r>
    </w:p>
  </w:footnote>
  <w:footnote w:id="1">
    <w:p w14:paraId="7A49291E" w14:textId="618218FD" w:rsidR="005608F0" w:rsidRPr="005608F0" w:rsidDel="00787751" w:rsidRDefault="005608F0">
      <w:pPr>
        <w:pStyle w:val="FootnoteText"/>
        <w:rPr>
          <w:del w:id="46" w:author="Cristy Nurse" w:date="2023-04-03T14:25:00Z"/>
          <w:sz w:val="18"/>
          <w:szCs w:val="18"/>
          <w:lang w:val="en-CA"/>
        </w:rPr>
      </w:pPr>
      <w:del w:id="47" w:author="Cristy Nurse" w:date="2023-04-03T14:25:00Z">
        <w:r w:rsidRPr="005608F0" w:rsidDel="00787751">
          <w:rPr>
            <w:rStyle w:val="FootnoteReference"/>
            <w:sz w:val="18"/>
            <w:szCs w:val="18"/>
          </w:rPr>
          <w:footnoteRef/>
        </w:r>
        <w:r w:rsidRPr="005608F0" w:rsidDel="00787751">
          <w:rPr>
            <w:sz w:val="18"/>
            <w:szCs w:val="18"/>
          </w:rPr>
          <w:delText xml:space="preserve"> </w:delText>
        </w:r>
        <w:r w:rsidRPr="005608F0" w:rsidDel="00787751">
          <w:rPr>
            <w:sz w:val="18"/>
            <w:szCs w:val="18"/>
            <w:lang w:val="en-CA"/>
          </w:rPr>
          <w:delText xml:space="preserve">A Division Member, as defined in the Nordiq Canada By-laws. For the purposes of this </w:delText>
        </w:r>
        <w:r w:rsidDel="00787751">
          <w:rPr>
            <w:sz w:val="18"/>
            <w:szCs w:val="18"/>
            <w:lang w:val="en-CA"/>
          </w:rPr>
          <w:delText>Policy</w:delText>
        </w:r>
        <w:r w:rsidRPr="005608F0" w:rsidDel="00787751">
          <w:rPr>
            <w:sz w:val="18"/>
            <w:szCs w:val="18"/>
            <w:lang w:val="en-CA"/>
          </w:rPr>
          <w:delText xml:space="preserve">, Member shall mean a Member who has voluntarily adopted the </w:delText>
        </w:r>
        <w:r w:rsidDel="00787751">
          <w:rPr>
            <w:sz w:val="18"/>
            <w:szCs w:val="18"/>
            <w:lang w:val="en-CA"/>
          </w:rPr>
          <w:delText>Policy</w:delText>
        </w:r>
        <w:r w:rsidRPr="005608F0" w:rsidDel="00787751">
          <w:rPr>
            <w:sz w:val="18"/>
            <w:szCs w:val="18"/>
            <w:lang w:val="en-CA"/>
          </w:rPr>
          <w:delText xml:space="preserve"> or who is otherwise required to apply the </w:delText>
        </w:r>
        <w:r w:rsidDel="00787751">
          <w:rPr>
            <w:sz w:val="18"/>
            <w:szCs w:val="18"/>
            <w:lang w:val="en-CA"/>
          </w:rPr>
          <w:delText xml:space="preserve">Policy </w:delText>
        </w:r>
        <w:r w:rsidRPr="005608F0" w:rsidDel="00787751">
          <w:rPr>
            <w:sz w:val="18"/>
            <w:szCs w:val="18"/>
            <w:lang w:val="en-CA"/>
          </w:rPr>
          <w:delText>by the By-laws and governing documents of Nordiq Canada or the Member.</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B1A7" w14:textId="56C4248F" w:rsidR="00607D0D" w:rsidRDefault="00D6735A">
    <w:pPr>
      <w:pStyle w:val="Header"/>
    </w:pPr>
    <w:del w:id="438" w:author="Cristy Nurse" w:date="2023-04-03T14:19:00Z">
      <w:r w:rsidDel="00E445F4">
        <w:rPr>
          <w:noProof/>
          <w:lang w:val="en-CA" w:eastAsia="en-CA"/>
        </w:rPr>
        <w:drawing>
          <wp:anchor distT="0" distB="0" distL="114300" distR="114300" simplePos="0" relativeHeight="251665408" behindDoc="1" locked="0" layoutInCell="1" allowOverlap="1" wp14:anchorId="1E13D11F" wp14:editId="18F2DB89">
            <wp:simplePos x="0" y="0"/>
            <wp:positionH relativeFrom="column">
              <wp:posOffset>4724400</wp:posOffset>
            </wp:positionH>
            <wp:positionV relativeFrom="paragraph">
              <wp:posOffset>8890</wp:posOffset>
            </wp:positionV>
            <wp:extent cx="1219200" cy="4552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Canada_horizontal-logo.png"/>
                    <pic:cNvPicPr/>
                  </pic:nvPicPr>
                  <pic:blipFill>
                    <a:blip r:embed="rId1">
                      <a:extLst>
                        <a:ext uri="{28A0092B-C50C-407E-A947-70E740481C1C}">
                          <a14:useLocalDpi xmlns:a14="http://schemas.microsoft.com/office/drawing/2010/main" val="0"/>
                        </a:ext>
                      </a:extLst>
                    </a:blip>
                    <a:stretch>
                      <a:fillRect/>
                    </a:stretch>
                  </pic:blipFill>
                  <pic:spPr>
                    <a:xfrm>
                      <a:off x="0" y="0"/>
                      <a:ext cx="1219200" cy="455295"/>
                    </a:xfrm>
                    <a:prstGeom prst="rect">
                      <a:avLst/>
                    </a:prstGeom>
                  </pic:spPr>
                </pic:pic>
              </a:graphicData>
            </a:graphic>
            <wp14:sizeRelH relativeFrom="page">
              <wp14:pctWidth>0</wp14:pctWidth>
            </wp14:sizeRelH>
            <wp14:sizeRelV relativeFrom="page">
              <wp14:pctHeight>0</wp14:pctHeight>
            </wp14:sizeRelV>
          </wp:anchor>
        </w:drawing>
      </w:r>
    </w:del>
    <w:r w:rsidR="00607D0D">
      <w:tab/>
    </w:r>
    <w:r w:rsidR="00607D0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CF2D"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267C991" wp14:editId="52AC7B65">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5C16D8F9" w14:textId="4C68A315" w:rsidR="00607D0D" w:rsidRDefault="00E028B3">
    <w:pPr>
      <w:pStyle w:val="Header"/>
    </w:pPr>
    <w:r>
      <w:rPr>
        <w:noProof/>
        <w:lang w:val="en-CA" w:eastAsia="en-CA"/>
      </w:rPr>
      <mc:AlternateContent>
        <mc:Choice Requires="wps">
          <w:drawing>
            <wp:anchor distT="0" distB="0" distL="114300" distR="114300" simplePos="0" relativeHeight="251661312" behindDoc="0" locked="0" layoutInCell="1" allowOverlap="1" wp14:anchorId="557169AA" wp14:editId="44838C86">
              <wp:simplePos x="0" y="0"/>
              <wp:positionH relativeFrom="page">
                <wp:align>left</wp:align>
              </wp:positionH>
              <wp:positionV relativeFrom="paragraph">
                <wp:posOffset>2192020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60FDD6C" id="Straight Connector 5" o:spid="_x0000_s1026" style="position:absolute;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72.6pt" to="468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" strokecolor="#e12727" strokeweight="4.5pt">
              <w10:wrap anchorx="page"/>
            </v:line>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3E06A29D" wp14:editId="65452F59">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03699B"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C607850"/>
    <w:lvl w:ilvl="0" w:tplc="FFFFFFFF">
      <w:start w:val="1"/>
      <w:numFmt w:val="lowerRoman"/>
      <w:lvlText w:val="%1."/>
      <w:lvlJc w:val="left"/>
      <w:pPr>
        <w:tabs>
          <w:tab w:val="num" w:pos="1350"/>
        </w:tabs>
        <w:ind w:left="1350" w:hanging="990"/>
      </w:pPr>
      <w:rPr>
        <w:rFonts w:ascii="Arial" w:eastAsia="Arial" w:hAnsi="Arial" w:cs="Arial"/>
        <w:b w:val="0"/>
        <w:bCs w:val="0"/>
        <w:i w:val="0"/>
        <w:iCs w:val="0"/>
        <w:strike w:val="0"/>
        <w:color w:val="000000"/>
        <w:sz w:val="20"/>
        <w:szCs w:val="20"/>
        <w:u w:val="none"/>
      </w:rPr>
    </w:lvl>
    <w:lvl w:ilvl="1" w:tplc="FFFFFFFF">
      <w:start w:val="1"/>
      <w:numFmt w:val="lowerLetter"/>
      <w:lvlText w:val="%2."/>
      <w:lvlJc w:val="left"/>
      <w:pPr>
        <w:tabs>
          <w:tab w:val="num" w:pos="1350"/>
        </w:tabs>
        <w:ind w:left="1350" w:hanging="27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900"/>
        </w:tabs>
        <w:ind w:left="900" w:firstLine="1080"/>
      </w:pPr>
      <w:rPr>
        <w:rFonts w:ascii="Times New Roman" w:eastAsia="Times New Roman" w:hAnsi="Times New Roman" w:cs="Times New Roman"/>
        <w:b w:val="0"/>
        <w:bCs w:val="0"/>
        <w:i w:val="0"/>
        <w:iCs w:val="0"/>
        <w:strike w:val="0"/>
        <w:color w:val="000000"/>
        <w:sz w:val="20"/>
        <w:szCs w:val="20"/>
        <w:u w:val="none"/>
      </w:rPr>
    </w:lvl>
    <w:lvl w:ilvl="3" w:tplc="29AAC572">
      <w:start w:val="1"/>
      <w:numFmt w:val="decimal"/>
      <w:lvlText w:val="%4."/>
      <w:lvlJc w:val="left"/>
      <w:pPr>
        <w:tabs>
          <w:tab w:val="num" w:pos="360"/>
        </w:tabs>
        <w:ind w:left="360" w:firstLine="2160"/>
      </w:pPr>
      <w:rPr>
        <w:rFonts w:ascii="Calibri" w:eastAsia="Times New Roman" w:hAnsi="Calibri" w:cs="Calibri" w:hint="default"/>
        <w:b/>
        <w:bCs w:val="0"/>
        <w:i w:val="0"/>
        <w:iCs w:val="0"/>
        <w:strike w:val="0"/>
        <w:color w:val="000000"/>
        <w:sz w:val="22"/>
        <w:szCs w:val="18"/>
        <w:u w:val="none"/>
      </w:rPr>
    </w:lvl>
    <w:lvl w:ilvl="4" w:tplc="FFFFFFFF">
      <w:start w:val="1"/>
      <w:numFmt w:val="lowerLetter"/>
      <w:lvlText w:val="%5."/>
      <w:lvlJc w:val="left"/>
      <w:pPr>
        <w:tabs>
          <w:tab w:val="num" w:pos="3870"/>
        </w:tabs>
        <w:ind w:left="3870" w:hanging="63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590"/>
        </w:tabs>
        <w:ind w:left="4590" w:hanging="45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310"/>
        </w:tabs>
        <w:ind w:left="5310" w:hanging="63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030"/>
        </w:tabs>
        <w:ind w:left="6030" w:hanging="63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750"/>
        </w:tabs>
        <w:ind w:left="6750" w:hanging="45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2051FE3"/>
    <w:multiLevelType w:val="hybridMultilevel"/>
    <w:tmpl w:val="635AEB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1657E9"/>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10"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0862DF"/>
    <w:multiLevelType w:val="hybridMultilevel"/>
    <w:tmpl w:val="F83A5B64"/>
    <w:lvl w:ilvl="0" w:tplc="629EC7BE">
      <w:start w:val="1"/>
      <w:numFmt w:val="lowerLetter"/>
      <w:lvlText w:val="%1)"/>
      <w:lvlJc w:val="left"/>
      <w:pPr>
        <w:ind w:left="1440" w:hanging="360"/>
      </w:pPr>
      <w:rPr>
        <w:i w:val="0"/>
        <w:i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247796"/>
    <w:multiLevelType w:val="hybridMultilevel"/>
    <w:tmpl w:val="11A40178"/>
    <w:lvl w:ilvl="0" w:tplc="00000003">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1E67AA"/>
    <w:multiLevelType w:val="hybridMultilevel"/>
    <w:tmpl w:val="E97837E4"/>
    <w:lvl w:ilvl="0" w:tplc="6E38DAC0">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F51CC7"/>
    <w:multiLevelType w:val="hybridMultilevel"/>
    <w:tmpl w:val="3776F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637A0"/>
    <w:multiLevelType w:val="hybridMultilevel"/>
    <w:tmpl w:val="0FFA6118"/>
    <w:lvl w:ilvl="0" w:tplc="7570E80A">
      <w:start w:val="1"/>
      <w:numFmt w:val="lowerLetter"/>
      <w:pStyle w:val="Listletters"/>
      <w:lvlText w:val="%1)"/>
      <w:lvlJc w:val="left"/>
      <w:pPr>
        <w:ind w:left="1080" w:hanging="360"/>
      </w:pPr>
      <w:rPr>
        <w:b w:val="0"/>
        <w:i w:val="0"/>
        <w:iCs w:val="0"/>
        <w:sz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1" w15:restartNumberingAfterBreak="0">
    <w:nsid w:val="461021B3"/>
    <w:multiLevelType w:val="hybridMultilevel"/>
    <w:tmpl w:val="FAA89052"/>
    <w:lvl w:ilvl="0" w:tplc="04090001">
      <w:start w:val="1"/>
      <w:numFmt w:val="lowerLetter"/>
      <w:lvlText w:val="%1)"/>
      <w:lvlJc w:val="left"/>
      <w:pPr>
        <w:tabs>
          <w:tab w:val="num" w:pos="720"/>
        </w:tabs>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2" w15:restartNumberingAfterBreak="0">
    <w:nsid w:val="46236099"/>
    <w:multiLevelType w:val="hybridMultilevel"/>
    <w:tmpl w:val="F6800CD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FB7705"/>
    <w:multiLevelType w:val="hybridMultilevel"/>
    <w:tmpl w:val="A3547E58"/>
    <w:lvl w:ilvl="0" w:tplc="9D0A0AFA">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0E1E02"/>
    <w:multiLevelType w:val="hybridMultilevel"/>
    <w:tmpl w:val="A7CCE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DCB3158"/>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26" w15:restartNumberingAfterBreak="0">
    <w:nsid w:val="53301D5B"/>
    <w:multiLevelType w:val="hybridMultilevel"/>
    <w:tmpl w:val="B62418D6"/>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7"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0C48B3"/>
    <w:multiLevelType w:val="hybridMultilevel"/>
    <w:tmpl w:val="7B3E7FD0"/>
    <w:lvl w:ilvl="0" w:tplc="FFFFFFFF">
      <w:start w:val="1"/>
      <w:numFmt w:val="lowerRoman"/>
      <w:lvlText w:val="%1."/>
      <w:lvlJc w:val="left"/>
      <w:pPr>
        <w:tabs>
          <w:tab w:val="num" w:pos="720"/>
        </w:tabs>
        <w:ind w:left="720" w:hanging="720"/>
      </w:pPr>
      <w:rPr>
        <w:rFonts w:ascii="Arial" w:eastAsia="Times New Roman" w:hAnsi="Arial" w:cs="Times New Roman"/>
      </w:rPr>
    </w:lvl>
    <w:lvl w:ilvl="1" w:tplc="FFFFFFFF">
      <w:start w:val="1"/>
      <w:numFmt w:val="lowerLetter"/>
      <w:lvlText w:val="%2)"/>
      <w:lvlJc w:val="left"/>
      <w:pPr>
        <w:tabs>
          <w:tab w:val="num" w:pos="720"/>
        </w:tabs>
        <w:ind w:left="720" w:hanging="360"/>
      </w:pPr>
      <w:rPr>
        <w:rFonts w:cs="Times New Roman" w:hint="default"/>
      </w:rPr>
    </w:lvl>
    <w:lvl w:ilvl="2" w:tplc="1009001B">
      <w:start w:val="1"/>
      <w:numFmt w:val="lowerRoman"/>
      <w:lvlText w:val="%3."/>
      <w:lvlJc w:val="right"/>
      <w:pPr>
        <w:tabs>
          <w:tab w:val="num" w:pos="900"/>
        </w:tabs>
        <w:ind w:left="900" w:hanging="180"/>
      </w:pPr>
      <w:rPr>
        <w:rFonts w:hint="default"/>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9" w15:restartNumberingAfterBreak="0">
    <w:nsid w:val="56B10784"/>
    <w:multiLevelType w:val="hybridMultilevel"/>
    <w:tmpl w:val="F09C3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4247A"/>
    <w:multiLevelType w:val="hybridMultilevel"/>
    <w:tmpl w:val="28FA80D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9281A"/>
    <w:multiLevelType w:val="hybridMultilevel"/>
    <w:tmpl w:val="E82CA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9595279"/>
    <w:multiLevelType w:val="hybridMultilevel"/>
    <w:tmpl w:val="829E60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4D14B9"/>
    <w:multiLevelType w:val="hybridMultilevel"/>
    <w:tmpl w:val="5F56C39C"/>
    <w:lvl w:ilvl="0" w:tplc="1009001B">
      <w:start w:val="1"/>
      <w:numFmt w:val="lowerRoma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6DA23B58"/>
    <w:multiLevelType w:val="hybridMultilevel"/>
    <w:tmpl w:val="78CEF1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E60E7B"/>
    <w:multiLevelType w:val="hybridMultilevel"/>
    <w:tmpl w:val="6A7CA656"/>
    <w:lvl w:ilvl="0" w:tplc="04090017">
      <w:start w:val="1"/>
      <w:numFmt w:val="lowerLetter"/>
      <w:lvlText w:val="%1)"/>
      <w:lvlJc w:val="left"/>
      <w:pPr>
        <w:ind w:left="1139" w:hanging="360"/>
      </w:pPr>
      <w:rPr>
        <w:rFonts w:cs="Times New Roman" w:hint="default"/>
        <w:color w:val="auto"/>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41" w15:restartNumberingAfterBreak="0">
    <w:nsid w:val="70BA55FB"/>
    <w:multiLevelType w:val="hybridMultilevel"/>
    <w:tmpl w:val="F9A83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577186A"/>
    <w:multiLevelType w:val="hybridMultilevel"/>
    <w:tmpl w:val="B8A4E2BC"/>
    <w:lvl w:ilvl="0" w:tplc="00000003">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CB79EB"/>
    <w:multiLevelType w:val="hybridMultilevel"/>
    <w:tmpl w:val="E50ED89E"/>
    <w:lvl w:ilvl="0" w:tplc="04090017">
      <w:start w:val="1"/>
      <w:numFmt w:val="lowerLetter"/>
      <w:lvlText w:val="%1)"/>
      <w:lvlJc w:val="left"/>
      <w:pPr>
        <w:ind w:left="720" w:hanging="420"/>
      </w:pPr>
      <w:rPr>
        <w:rFonts w:hint="default"/>
      </w:rPr>
    </w:lvl>
    <w:lvl w:ilvl="1" w:tplc="04090019">
      <w:start w:val="1"/>
      <w:numFmt w:val="lowerLetter"/>
      <w:lvlText w:val="%2."/>
      <w:lvlJc w:val="left"/>
      <w:pPr>
        <w:ind w:left="1380" w:hanging="360"/>
      </w:pPr>
    </w:lvl>
    <w:lvl w:ilvl="2" w:tplc="0409001B">
      <w:start w:val="1"/>
      <w:numFmt w:val="lowerRoman"/>
      <w:lvlText w:val="%3."/>
      <w:lvlJc w:val="left"/>
      <w:pPr>
        <w:ind w:left="900" w:hanging="180"/>
      </w:pPr>
      <w:rPr>
        <w:rFonts w:hint="default"/>
      </w:r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5" w15:restartNumberingAfterBreak="0">
    <w:nsid w:val="780C4273"/>
    <w:multiLevelType w:val="hybridMultilevel"/>
    <w:tmpl w:val="E28E1DB2"/>
    <w:lvl w:ilvl="0" w:tplc="F1B65540">
      <w:start w:val="1"/>
      <w:numFmt w:val="decimal"/>
      <w:lvlText w:val="%1."/>
      <w:lvlJc w:val="left"/>
      <w:pPr>
        <w:tabs>
          <w:tab w:val="num" w:pos="-771"/>
        </w:tabs>
        <w:ind w:left="-771" w:hanging="360"/>
      </w:pPr>
      <w:rPr>
        <w:rFonts w:hint="default"/>
        <w:b w:val="0"/>
        <w:sz w:val="22"/>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394277829">
    <w:abstractNumId w:val="2"/>
  </w:num>
  <w:num w:numId="2" w16cid:durableId="704982974">
    <w:abstractNumId w:val="6"/>
  </w:num>
  <w:num w:numId="3" w16cid:durableId="147091868">
    <w:abstractNumId w:val="15"/>
  </w:num>
  <w:num w:numId="4" w16cid:durableId="44572936">
    <w:abstractNumId w:val="3"/>
  </w:num>
  <w:num w:numId="5" w16cid:durableId="559172720">
    <w:abstractNumId w:val="10"/>
  </w:num>
  <w:num w:numId="6" w16cid:durableId="1682203267">
    <w:abstractNumId w:val="27"/>
  </w:num>
  <w:num w:numId="7" w16cid:durableId="1384057537">
    <w:abstractNumId w:val="4"/>
  </w:num>
  <w:num w:numId="8" w16cid:durableId="15695185">
    <w:abstractNumId w:val="46"/>
  </w:num>
  <w:num w:numId="9" w16cid:durableId="876091310">
    <w:abstractNumId w:val="30"/>
  </w:num>
  <w:num w:numId="10" w16cid:durableId="453451241">
    <w:abstractNumId w:val="11"/>
  </w:num>
  <w:num w:numId="11" w16cid:durableId="729961843">
    <w:abstractNumId w:val="5"/>
  </w:num>
  <w:num w:numId="12" w16cid:durableId="730731968">
    <w:abstractNumId w:val="18"/>
  </w:num>
  <w:num w:numId="13" w16cid:durableId="508837780">
    <w:abstractNumId w:val="43"/>
  </w:num>
  <w:num w:numId="14" w16cid:durableId="1817331917">
    <w:abstractNumId w:val="8"/>
  </w:num>
  <w:num w:numId="15" w16cid:durableId="762654683">
    <w:abstractNumId w:val="7"/>
  </w:num>
  <w:num w:numId="16" w16cid:durableId="662054548">
    <w:abstractNumId w:val="14"/>
  </w:num>
  <w:num w:numId="17" w16cid:durableId="868419727">
    <w:abstractNumId w:val="32"/>
  </w:num>
  <w:num w:numId="18" w16cid:durableId="144205679">
    <w:abstractNumId w:val="36"/>
  </w:num>
  <w:num w:numId="19" w16cid:durableId="1938252428">
    <w:abstractNumId w:val="33"/>
  </w:num>
  <w:num w:numId="20" w16cid:durableId="2038189512">
    <w:abstractNumId w:val="37"/>
  </w:num>
  <w:num w:numId="21" w16cid:durableId="1981031805">
    <w:abstractNumId w:val="17"/>
  </w:num>
  <w:num w:numId="22" w16cid:durableId="1573000649">
    <w:abstractNumId w:val="35"/>
  </w:num>
  <w:num w:numId="23" w16cid:durableId="944505417">
    <w:abstractNumId w:val="21"/>
  </w:num>
  <w:num w:numId="24" w16cid:durableId="1683315586">
    <w:abstractNumId w:val="44"/>
  </w:num>
  <w:num w:numId="25" w16cid:durableId="51731930">
    <w:abstractNumId w:val="40"/>
  </w:num>
  <w:num w:numId="26" w16cid:durableId="896207965">
    <w:abstractNumId w:val="23"/>
  </w:num>
  <w:num w:numId="27" w16cid:durableId="1654291206">
    <w:abstractNumId w:val="42"/>
  </w:num>
  <w:num w:numId="28" w16cid:durableId="71322522">
    <w:abstractNumId w:val="16"/>
  </w:num>
  <w:num w:numId="29" w16cid:durableId="1468012166">
    <w:abstractNumId w:val="31"/>
  </w:num>
  <w:num w:numId="30" w16cid:durableId="1273785017">
    <w:abstractNumId w:val="9"/>
  </w:num>
  <w:num w:numId="31" w16cid:durableId="1633510934">
    <w:abstractNumId w:val="45"/>
  </w:num>
  <w:num w:numId="32" w16cid:durableId="1464498870">
    <w:abstractNumId w:val="13"/>
  </w:num>
  <w:num w:numId="33" w16cid:durableId="180320079">
    <w:abstractNumId w:val="26"/>
  </w:num>
  <w:num w:numId="34" w16cid:durableId="1987782448">
    <w:abstractNumId w:val="38"/>
  </w:num>
  <w:num w:numId="35" w16cid:durableId="895777055">
    <w:abstractNumId w:val="28"/>
  </w:num>
  <w:num w:numId="36" w16cid:durableId="2114396011">
    <w:abstractNumId w:val="0"/>
  </w:num>
  <w:num w:numId="37" w16cid:durableId="1367868494">
    <w:abstractNumId w:val="39"/>
  </w:num>
  <w:num w:numId="38" w16cid:durableId="2009555132">
    <w:abstractNumId w:val="19"/>
  </w:num>
  <w:num w:numId="39" w16cid:durableId="1067337807">
    <w:abstractNumId w:val="1"/>
  </w:num>
  <w:num w:numId="40" w16cid:durableId="1722364351">
    <w:abstractNumId w:val="25"/>
  </w:num>
  <w:num w:numId="41" w16cid:durableId="1755589108">
    <w:abstractNumId w:val="24"/>
  </w:num>
  <w:num w:numId="42" w16cid:durableId="304353809">
    <w:abstractNumId w:val="34"/>
  </w:num>
  <w:num w:numId="43" w16cid:durableId="528183328">
    <w:abstractNumId w:val="29"/>
  </w:num>
  <w:num w:numId="44" w16cid:durableId="497691862">
    <w:abstractNumId w:val="41"/>
  </w:num>
  <w:num w:numId="45" w16cid:durableId="900870003">
    <w:abstractNumId w:val="12"/>
  </w:num>
  <w:num w:numId="46" w16cid:durableId="3309842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0692797">
    <w:abstractNumId w:val="20"/>
    <w:lvlOverride w:ilvl="0">
      <w:startOverride w:val="1"/>
    </w:lvlOverride>
  </w:num>
  <w:num w:numId="48" w16cid:durableId="333648042">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isty Nurse">
    <w15:presenceInfo w15:providerId="Windows Live" w15:userId="7b755abf9259ecae"/>
  </w15:person>
  <w15:person w15:author="Megan Begley">
    <w15:presenceInfo w15:providerId="AD" w15:userId="S::mbegley@nordiqcanada.ca::33b45f92-9d73-47f4-b864-67d3752be70d"/>
  </w15:person>
  <w15:person w15:author="CCSAM Winsdor Park">
    <w15:presenceInfo w15:providerId="Windows Live" w15:userId="3b698201e5b5528a"/>
  </w15:person>
  <w15:person w15:author="Adam Klevinas">
    <w15:presenceInfo w15:providerId="None" w15:userId="Adam Klevin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attachedTemplate r:id="rId1"/>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F75"/>
    <w:rsid w:val="00001B2C"/>
    <w:rsid w:val="0000553A"/>
    <w:rsid w:val="00034272"/>
    <w:rsid w:val="00034B25"/>
    <w:rsid w:val="000445B1"/>
    <w:rsid w:val="00045C39"/>
    <w:rsid w:val="00053701"/>
    <w:rsid w:val="00054B23"/>
    <w:rsid w:val="00060D83"/>
    <w:rsid w:val="00064F63"/>
    <w:rsid w:val="00065763"/>
    <w:rsid w:val="00071E56"/>
    <w:rsid w:val="00084A4C"/>
    <w:rsid w:val="00096F75"/>
    <w:rsid w:val="000B0527"/>
    <w:rsid w:val="000B2B96"/>
    <w:rsid w:val="000C320E"/>
    <w:rsid w:val="000C5140"/>
    <w:rsid w:val="000D2976"/>
    <w:rsid w:val="000D54AB"/>
    <w:rsid w:val="000E5837"/>
    <w:rsid w:val="001021E7"/>
    <w:rsid w:val="00122580"/>
    <w:rsid w:val="001470C6"/>
    <w:rsid w:val="00147A6C"/>
    <w:rsid w:val="00156821"/>
    <w:rsid w:val="001665AC"/>
    <w:rsid w:val="00167C48"/>
    <w:rsid w:val="0018783D"/>
    <w:rsid w:val="00192FB5"/>
    <w:rsid w:val="0019395C"/>
    <w:rsid w:val="001B5843"/>
    <w:rsid w:val="001E03E9"/>
    <w:rsid w:val="001F3F61"/>
    <w:rsid w:val="00206A88"/>
    <w:rsid w:val="00213AB2"/>
    <w:rsid w:val="00222DFF"/>
    <w:rsid w:val="002800A6"/>
    <w:rsid w:val="00285692"/>
    <w:rsid w:val="002B48A1"/>
    <w:rsid w:val="002D4BD2"/>
    <w:rsid w:val="002D6BDF"/>
    <w:rsid w:val="002E1F5F"/>
    <w:rsid w:val="003319C8"/>
    <w:rsid w:val="00342A70"/>
    <w:rsid w:val="00356799"/>
    <w:rsid w:val="003579C2"/>
    <w:rsid w:val="00376730"/>
    <w:rsid w:val="003774CA"/>
    <w:rsid w:val="00392799"/>
    <w:rsid w:val="00397BCD"/>
    <w:rsid w:val="00397C80"/>
    <w:rsid w:val="003A0EC5"/>
    <w:rsid w:val="003C1C1E"/>
    <w:rsid w:val="003C6435"/>
    <w:rsid w:val="003C7A5F"/>
    <w:rsid w:val="003D3A16"/>
    <w:rsid w:val="003D6339"/>
    <w:rsid w:val="003F76E0"/>
    <w:rsid w:val="003F798E"/>
    <w:rsid w:val="004044D1"/>
    <w:rsid w:val="00425037"/>
    <w:rsid w:val="00435BA9"/>
    <w:rsid w:val="00441496"/>
    <w:rsid w:val="00460379"/>
    <w:rsid w:val="00461580"/>
    <w:rsid w:val="00490F67"/>
    <w:rsid w:val="004B470E"/>
    <w:rsid w:val="004D1107"/>
    <w:rsid w:val="004E03F6"/>
    <w:rsid w:val="004F286A"/>
    <w:rsid w:val="004F5BAD"/>
    <w:rsid w:val="00501948"/>
    <w:rsid w:val="00524E88"/>
    <w:rsid w:val="00552341"/>
    <w:rsid w:val="005608F0"/>
    <w:rsid w:val="00571E51"/>
    <w:rsid w:val="00573617"/>
    <w:rsid w:val="0058619E"/>
    <w:rsid w:val="005B0D49"/>
    <w:rsid w:val="0060091B"/>
    <w:rsid w:val="0060789D"/>
    <w:rsid w:val="00607D0D"/>
    <w:rsid w:val="006162A8"/>
    <w:rsid w:val="006200B9"/>
    <w:rsid w:val="00637A40"/>
    <w:rsid w:val="006529EF"/>
    <w:rsid w:val="00665A16"/>
    <w:rsid w:val="006710DC"/>
    <w:rsid w:val="00695592"/>
    <w:rsid w:val="006B70A3"/>
    <w:rsid w:val="006C2085"/>
    <w:rsid w:val="006C73CE"/>
    <w:rsid w:val="006D13B5"/>
    <w:rsid w:val="006F78DC"/>
    <w:rsid w:val="007113FB"/>
    <w:rsid w:val="00711625"/>
    <w:rsid w:val="00751799"/>
    <w:rsid w:val="007655E9"/>
    <w:rsid w:val="00787751"/>
    <w:rsid w:val="007A6A28"/>
    <w:rsid w:val="007E5E36"/>
    <w:rsid w:val="007E611D"/>
    <w:rsid w:val="00807F32"/>
    <w:rsid w:val="00820E0E"/>
    <w:rsid w:val="00830C15"/>
    <w:rsid w:val="00833793"/>
    <w:rsid w:val="008438B6"/>
    <w:rsid w:val="00846B11"/>
    <w:rsid w:val="00860F29"/>
    <w:rsid w:val="00873F96"/>
    <w:rsid w:val="00886ACA"/>
    <w:rsid w:val="008937B0"/>
    <w:rsid w:val="008962ED"/>
    <w:rsid w:val="008A07DD"/>
    <w:rsid w:val="008A6443"/>
    <w:rsid w:val="008B23E4"/>
    <w:rsid w:val="008B5F93"/>
    <w:rsid w:val="008C1830"/>
    <w:rsid w:val="008C54EB"/>
    <w:rsid w:val="008D3CC3"/>
    <w:rsid w:val="009137B6"/>
    <w:rsid w:val="00920530"/>
    <w:rsid w:val="0093018A"/>
    <w:rsid w:val="00950986"/>
    <w:rsid w:val="009815F0"/>
    <w:rsid w:val="009B2AFC"/>
    <w:rsid w:val="009C2F9E"/>
    <w:rsid w:val="009D62F3"/>
    <w:rsid w:val="009E1FF2"/>
    <w:rsid w:val="009F510B"/>
    <w:rsid w:val="009F7288"/>
    <w:rsid w:val="00A00416"/>
    <w:rsid w:val="00A004E3"/>
    <w:rsid w:val="00A06CE5"/>
    <w:rsid w:val="00A13F75"/>
    <w:rsid w:val="00A222F2"/>
    <w:rsid w:val="00A41C2D"/>
    <w:rsid w:val="00A43CFE"/>
    <w:rsid w:val="00A71778"/>
    <w:rsid w:val="00A75250"/>
    <w:rsid w:val="00AE3E02"/>
    <w:rsid w:val="00B27E41"/>
    <w:rsid w:val="00B27F1C"/>
    <w:rsid w:val="00B334C4"/>
    <w:rsid w:val="00B74F41"/>
    <w:rsid w:val="00B81A77"/>
    <w:rsid w:val="00B86FF0"/>
    <w:rsid w:val="00B94766"/>
    <w:rsid w:val="00B965F8"/>
    <w:rsid w:val="00B97F2E"/>
    <w:rsid w:val="00BA114B"/>
    <w:rsid w:val="00BF6331"/>
    <w:rsid w:val="00C05573"/>
    <w:rsid w:val="00C10590"/>
    <w:rsid w:val="00C20476"/>
    <w:rsid w:val="00C26EFD"/>
    <w:rsid w:val="00C32574"/>
    <w:rsid w:val="00C35A37"/>
    <w:rsid w:val="00C70D1E"/>
    <w:rsid w:val="00C761A5"/>
    <w:rsid w:val="00C84A92"/>
    <w:rsid w:val="00CC6128"/>
    <w:rsid w:val="00CE2328"/>
    <w:rsid w:val="00D047B6"/>
    <w:rsid w:val="00D071E7"/>
    <w:rsid w:val="00D14542"/>
    <w:rsid w:val="00D33A61"/>
    <w:rsid w:val="00D35EB2"/>
    <w:rsid w:val="00D6735A"/>
    <w:rsid w:val="00D67730"/>
    <w:rsid w:val="00D92BF4"/>
    <w:rsid w:val="00DA73B3"/>
    <w:rsid w:val="00DA79C0"/>
    <w:rsid w:val="00DC2E8A"/>
    <w:rsid w:val="00DD7438"/>
    <w:rsid w:val="00DF7F90"/>
    <w:rsid w:val="00E028B3"/>
    <w:rsid w:val="00E06D33"/>
    <w:rsid w:val="00E218AC"/>
    <w:rsid w:val="00E31587"/>
    <w:rsid w:val="00E445F4"/>
    <w:rsid w:val="00E61510"/>
    <w:rsid w:val="00E7103B"/>
    <w:rsid w:val="00E77369"/>
    <w:rsid w:val="00E947D2"/>
    <w:rsid w:val="00E9505C"/>
    <w:rsid w:val="00EB175F"/>
    <w:rsid w:val="00EB6EDA"/>
    <w:rsid w:val="00EF47A7"/>
    <w:rsid w:val="00EF7822"/>
    <w:rsid w:val="00F05920"/>
    <w:rsid w:val="00F20ABA"/>
    <w:rsid w:val="00F27E04"/>
    <w:rsid w:val="00F55688"/>
    <w:rsid w:val="00F7033A"/>
    <w:rsid w:val="00F7735D"/>
    <w:rsid w:val="00F91EFD"/>
    <w:rsid w:val="00F93981"/>
    <w:rsid w:val="00FA7F15"/>
    <w:rsid w:val="00FB3AB2"/>
    <w:rsid w:val="00FD4A77"/>
    <w:rsid w:val="00FE046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E7A962"/>
  <w15:docId w15:val="{6D735296-AEE7-422E-A7A9-65A78763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A222F2"/>
    <w:pPr>
      <w:numPr>
        <w:numId w:val="21"/>
      </w:numPr>
      <w:spacing w:before="240" w:after="240" w:line="360" w:lineRule="auto"/>
      <w:contextualSpacing/>
    </w:pPr>
  </w:style>
  <w:style w:type="character" w:styleId="LineNumber">
    <w:name w:val="line number"/>
    <w:basedOn w:val="DefaultParagraphFont"/>
    <w:uiPriority w:val="99"/>
    <w:semiHidden/>
    <w:unhideWhenUsed/>
    <w:rsid w:val="00607D0D"/>
  </w:style>
  <w:style w:type="table" w:styleId="TableGrid">
    <w:name w:val="Table Grid"/>
    <w:basedOn w:val="TableNormal"/>
    <w:uiPriority w:val="59"/>
    <w:rsid w:val="001665AC"/>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5140"/>
    <w:rPr>
      <w:sz w:val="22"/>
    </w:rPr>
  </w:style>
  <w:style w:type="paragraph" w:styleId="FootnoteText">
    <w:name w:val="footnote text"/>
    <w:basedOn w:val="Normal"/>
    <w:link w:val="FootnoteTextChar"/>
    <w:uiPriority w:val="99"/>
    <w:semiHidden/>
    <w:unhideWhenUsed/>
    <w:rsid w:val="005608F0"/>
    <w:pPr>
      <w:spacing w:before="0" w:after="0"/>
    </w:pPr>
    <w:rPr>
      <w:sz w:val="20"/>
      <w:szCs w:val="20"/>
    </w:rPr>
  </w:style>
  <w:style w:type="character" w:customStyle="1" w:styleId="FootnoteTextChar">
    <w:name w:val="Footnote Text Char"/>
    <w:basedOn w:val="DefaultParagraphFont"/>
    <w:link w:val="FootnoteText"/>
    <w:uiPriority w:val="99"/>
    <w:semiHidden/>
    <w:rsid w:val="005608F0"/>
    <w:rPr>
      <w:sz w:val="20"/>
      <w:szCs w:val="20"/>
    </w:rPr>
  </w:style>
  <w:style w:type="character" w:styleId="FootnoteReference">
    <w:name w:val="footnote reference"/>
    <w:basedOn w:val="DefaultParagraphFont"/>
    <w:uiPriority w:val="99"/>
    <w:semiHidden/>
    <w:unhideWhenUsed/>
    <w:rsid w:val="005608F0"/>
    <w:rPr>
      <w:vertAlign w:val="superscript"/>
    </w:rPr>
  </w:style>
  <w:style w:type="character" w:styleId="CommentReference">
    <w:name w:val="annotation reference"/>
    <w:basedOn w:val="DefaultParagraphFont"/>
    <w:uiPriority w:val="99"/>
    <w:semiHidden/>
    <w:unhideWhenUsed/>
    <w:rsid w:val="004F286A"/>
    <w:rPr>
      <w:sz w:val="16"/>
      <w:szCs w:val="16"/>
    </w:rPr>
  </w:style>
  <w:style w:type="paragraph" w:styleId="CommentText">
    <w:name w:val="annotation text"/>
    <w:basedOn w:val="Normal"/>
    <w:link w:val="CommentTextChar"/>
    <w:uiPriority w:val="99"/>
    <w:unhideWhenUsed/>
    <w:rsid w:val="004F286A"/>
    <w:rPr>
      <w:sz w:val="20"/>
      <w:szCs w:val="20"/>
    </w:rPr>
  </w:style>
  <w:style w:type="character" w:customStyle="1" w:styleId="CommentTextChar">
    <w:name w:val="Comment Text Char"/>
    <w:basedOn w:val="DefaultParagraphFont"/>
    <w:link w:val="CommentText"/>
    <w:uiPriority w:val="99"/>
    <w:rsid w:val="004F286A"/>
    <w:rPr>
      <w:sz w:val="20"/>
      <w:szCs w:val="20"/>
    </w:rPr>
  </w:style>
  <w:style w:type="paragraph" w:styleId="CommentSubject">
    <w:name w:val="annotation subject"/>
    <w:basedOn w:val="CommentText"/>
    <w:next w:val="CommentText"/>
    <w:link w:val="CommentSubjectChar"/>
    <w:uiPriority w:val="99"/>
    <w:semiHidden/>
    <w:unhideWhenUsed/>
    <w:rsid w:val="004F286A"/>
    <w:rPr>
      <w:b/>
      <w:bCs/>
    </w:rPr>
  </w:style>
  <w:style w:type="character" w:customStyle="1" w:styleId="CommentSubjectChar">
    <w:name w:val="Comment Subject Char"/>
    <w:basedOn w:val="CommentTextChar"/>
    <w:link w:val="CommentSubject"/>
    <w:uiPriority w:val="99"/>
    <w:semiHidden/>
    <w:rsid w:val="004F286A"/>
    <w:rPr>
      <w:b/>
      <w:bCs/>
      <w:sz w:val="20"/>
      <w:szCs w:val="20"/>
    </w:rPr>
  </w:style>
  <w:style w:type="character" w:customStyle="1" w:styleId="ListParagraphChar">
    <w:name w:val="List Paragraph Char"/>
    <w:basedOn w:val="DefaultParagraphFont"/>
    <w:link w:val="ListParagraph"/>
    <w:uiPriority w:val="34"/>
    <w:rsid w:val="00A222F2"/>
    <w:rPr>
      <w:sz w:val="22"/>
    </w:rPr>
  </w:style>
  <w:style w:type="paragraph" w:customStyle="1" w:styleId="Listletters">
    <w:name w:val="List letters"/>
    <w:basedOn w:val="ListParagraph"/>
    <w:qFormat/>
    <w:rsid w:val="00711625"/>
    <w:pPr>
      <w:numPr>
        <w:numId w:val="46"/>
      </w:numPr>
      <w:spacing w:before="0" w:after="0"/>
      <w:ind w:left="1077" w:hanging="357"/>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rlingtalentsolutions.ca/landing-pages/c/cac_ace/"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2.xml><?xml version="1.0" encoding="utf-8"?>
<ds:datastoreItem xmlns:ds="http://schemas.openxmlformats.org/officeDocument/2006/customXml" ds:itemID="{963BB01E-2FEB-4CF9-8394-2B1EB0D19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4.xml><?xml version="1.0" encoding="utf-8"?>
<ds:datastoreItem xmlns:ds="http://schemas.openxmlformats.org/officeDocument/2006/customXml" ds:itemID="{05D18401-C7CE-474E-AD7E-10689DC39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95</TotalTime>
  <Pages>20</Pages>
  <Words>4878</Words>
  <Characters>27806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32619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CCSAM Winsdor Park</cp:lastModifiedBy>
  <cp:revision>24</cp:revision>
  <cp:lastPrinted>2023-01-16T18:11:00Z</cp:lastPrinted>
  <dcterms:created xsi:type="dcterms:W3CDTF">2023-04-04T11:25:00Z</dcterms:created>
  <dcterms:modified xsi:type="dcterms:W3CDTF">2024-04-18T17:48:00Z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